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B5C" w:rsidRDefault="00A45B5C" w:rsidP="00457141">
      <w:pPr>
        <w:pStyle w:val="aa"/>
        <w:rPr>
          <w:lang w:val="el-GR"/>
        </w:rPr>
      </w:pPr>
      <w:bookmarkStart w:id="1" w:name="_Hlk480659847"/>
      <w:bookmarkStart w:id="2" w:name="_GoBack"/>
      <w:bookmarkEnd w:id="1"/>
      <w:bookmarkEnd w:id="2"/>
    </w:p>
    <w:p w:rsidR="00AD3FF3" w:rsidRDefault="00AD3FF3" w:rsidP="006D150D">
      <w:pPr>
        <w:jc w:val="center"/>
        <w:rPr>
          <w:b/>
          <w:color w:val="C00000"/>
          <w:sz w:val="32"/>
          <w:szCs w:val="32"/>
          <w:lang w:val="el-GR"/>
        </w:rPr>
      </w:pPr>
      <w:r w:rsidRPr="006D150D">
        <w:rPr>
          <w:b/>
          <w:color w:val="C00000"/>
          <w:sz w:val="32"/>
          <w:szCs w:val="32"/>
          <w:lang w:val="el-GR"/>
        </w:rPr>
        <w:t xml:space="preserve">Εργαλείο </w:t>
      </w:r>
      <w:r>
        <w:rPr>
          <w:b/>
          <w:color w:val="C00000"/>
          <w:sz w:val="32"/>
          <w:szCs w:val="32"/>
          <w:lang w:val="el-GR"/>
        </w:rPr>
        <w:t xml:space="preserve">Τηλεδιάσκεψης και </w:t>
      </w:r>
      <w:r w:rsidRPr="006D150D">
        <w:rPr>
          <w:b/>
          <w:color w:val="C00000"/>
          <w:sz w:val="32"/>
          <w:szCs w:val="32"/>
          <w:lang w:val="el-GR"/>
        </w:rPr>
        <w:t>Σύγχρονης Εκπαίδευσης-</w:t>
      </w:r>
    </w:p>
    <w:p w:rsidR="00AD3FF3" w:rsidRPr="004B3C9C" w:rsidRDefault="00AD3FF3" w:rsidP="006D150D">
      <w:pPr>
        <w:jc w:val="center"/>
        <w:rPr>
          <w:b/>
          <w:sz w:val="28"/>
          <w:szCs w:val="28"/>
          <w:lang w:val="el-GR"/>
        </w:rPr>
      </w:pPr>
      <w:r w:rsidRPr="006D150D">
        <w:rPr>
          <w:b/>
          <w:color w:val="C00000"/>
          <w:sz w:val="32"/>
          <w:szCs w:val="32"/>
        </w:rPr>
        <w:t>Big</w:t>
      </w:r>
      <w:r w:rsidRPr="006D150D">
        <w:rPr>
          <w:b/>
          <w:color w:val="C00000"/>
          <w:sz w:val="32"/>
          <w:szCs w:val="32"/>
          <w:lang w:val="el-GR"/>
        </w:rPr>
        <w:t xml:space="preserve"> </w:t>
      </w:r>
      <w:r w:rsidRPr="006D150D">
        <w:rPr>
          <w:b/>
          <w:color w:val="C00000"/>
          <w:sz w:val="32"/>
          <w:szCs w:val="32"/>
        </w:rPr>
        <w:t>Blue</w:t>
      </w:r>
      <w:r w:rsidRPr="006D150D">
        <w:rPr>
          <w:b/>
          <w:color w:val="C00000"/>
          <w:sz w:val="32"/>
          <w:szCs w:val="32"/>
          <w:lang w:val="el-GR"/>
        </w:rPr>
        <w:t xml:space="preserve"> </w:t>
      </w:r>
      <w:r w:rsidRPr="006D150D">
        <w:rPr>
          <w:b/>
          <w:color w:val="C00000"/>
          <w:sz w:val="32"/>
          <w:szCs w:val="32"/>
        </w:rPr>
        <w:t>Button</w:t>
      </w:r>
      <w:r w:rsidRPr="006D150D">
        <w:rPr>
          <w:b/>
          <w:color w:val="C00000"/>
          <w:sz w:val="32"/>
          <w:szCs w:val="32"/>
          <w:lang w:val="el-GR"/>
        </w:rPr>
        <w:t xml:space="preserve"> (ΒΒΒ</w:t>
      </w:r>
      <w:r>
        <w:rPr>
          <w:b/>
          <w:sz w:val="28"/>
          <w:szCs w:val="28"/>
          <w:lang w:val="el-GR"/>
        </w:rPr>
        <w:t xml:space="preserve">)  </w:t>
      </w:r>
      <w:r>
        <w:rPr>
          <w:noProof/>
          <w:lang w:val="el-GR" w:eastAsia="el-GR"/>
        </w:rPr>
        <w:drawing>
          <wp:inline distT="0" distB="0" distL="0" distR="0" wp14:anchorId="13890BE9" wp14:editId="0B9AB6E6">
            <wp:extent cx="718185" cy="619125"/>
            <wp:effectExtent l="0" t="0" r="5715" b="9525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-04-22 (191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6" t="56980" r="62111" b="36823"/>
                    <a:stretch/>
                  </pic:blipFill>
                  <pic:spPr bwMode="auto">
                    <a:xfrm>
                      <a:off x="0" y="0"/>
                      <a:ext cx="728778" cy="628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FF3" w:rsidRDefault="00AD3FF3" w:rsidP="006D150D">
      <w:pPr>
        <w:jc w:val="center"/>
        <w:rPr>
          <w:lang w:val="el-GR"/>
        </w:rPr>
      </w:pPr>
    </w:p>
    <w:p w:rsidR="00AD3FF3" w:rsidRDefault="00AD3FF3" w:rsidP="00AD3FF3">
      <w:pPr>
        <w:rPr>
          <w:lang w:val="el-GR"/>
        </w:rPr>
      </w:pPr>
    </w:p>
    <w:p w:rsidR="00AD3FF3" w:rsidRPr="006D150D" w:rsidRDefault="00AD3FF3" w:rsidP="006D150D">
      <w:pPr>
        <w:pStyle w:val="a6"/>
        <w:numPr>
          <w:ilvl w:val="0"/>
          <w:numId w:val="1"/>
        </w:numPr>
        <w:rPr>
          <w:b/>
          <w:sz w:val="28"/>
          <w:szCs w:val="28"/>
          <w:lang w:val="el-GR"/>
        </w:rPr>
      </w:pPr>
      <w:r w:rsidRPr="006D150D">
        <w:rPr>
          <w:b/>
          <w:sz w:val="28"/>
          <w:szCs w:val="28"/>
          <w:lang w:val="el-GR"/>
        </w:rPr>
        <w:t>Προϋποθέσεις για την Ενεργοποίηση του</w:t>
      </w:r>
      <w:r w:rsidRPr="00AD3FF3">
        <w:rPr>
          <w:lang w:val="el-GR"/>
        </w:rPr>
        <w:t xml:space="preserve">  </w:t>
      </w:r>
      <w:r w:rsidRPr="006D150D">
        <w:rPr>
          <w:b/>
          <w:sz w:val="28"/>
          <w:szCs w:val="28"/>
        </w:rPr>
        <w:t>Big</w:t>
      </w:r>
      <w:r w:rsidRPr="006D150D">
        <w:rPr>
          <w:b/>
          <w:sz w:val="28"/>
          <w:szCs w:val="28"/>
          <w:lang w:val="el-GR"/>
        </w:rPr>
        <w:t xml:space="preserve"> </w:t>
      </w:r>
      <w:r w:rsidRPr="006D150D">
        <w:rPr>
          <w:b/>
          <w:sz w:val="28"/>
          <w:szCs w:val="28"/>
        </w:rPr>
        <w:t>Blue</w:t>
      </w:r>
      <w:r w:rsidRPr="006D150D">
        <w:rPr>
          <w:b/>
          <w:sz w:val="28"/>
          <w:szCs w:val="28"/>
          <w:lang w:val="el-GR"/>
        </w:rPr>
        <w:t xml:space="preserve"> </w:t>
      </w:r>
      <w:r w:rsidRPr="006D150D">
        <w:rPr>
          <w:b/>
          <w:sz w:val="28"/>
          <w:szCs w:val="28"/>
        </w:rPr>
        <w:t>Button</w:t>
      </w:r>
      <w:r w:rsidRPr="006D150D">
        <w:rPr>
          <w:b/>
          <w:sz w:val="28"/>
          <w:szCs w:val="28"/>
          <w:lang w:val="el-GR"/>
        </w:rPr>
        <w:t xml:space="preserve"> </w:t>
      </w:r>
    </w:p>
    <w:p w:rsidR="00AD3FF3" w:rsidRPr="00AD3FF3" w:rsidRDefault="00AD3FF3" w:rsidP="006D150D">
      <w:pPr>
        <w:pStyle w:val="a6"/>
        <w:numPr>
          <w:ilvl w:val="1"/>
          <w:numId w:val="2"/>
        </w:numPr>
        <w:rPr>
          <w:lang w:val="el-GR"/>
        </w:rPr>
      </w:pPr>
      <w:r>
        <w:t>Flash</w:t>
      </w:r>
      <w:r w:rsidRPr="00AD3FF3">
        <w:rPr>
          <w:lang w:val="el-GR"/>
        </w:rPr>
        <w:t xml:space="preserve"> </w:t>
      </w:r>
      <w:r>
        <w:t>Player</w:t>
      </w:r>
    </w:p>
    <w:p w:rsidR="00AD3FF3" w:rsidRPr="006D150D" w:rsidRDefault="00AD3FF3" w:rsidP="006D150D">
      <w:pPr>
        <w:pStyle w:val="a6"/>
        <w:numPr>
          <w:ilvl w:val="1"/>
          <w:numId w:val="2"/>
        </w:numPr>
        <w:rPr>
          <w:b/>
          <w:lang w:val="el-GR"/>
        </w:rPr>
      </w:pPr>
      <w:r w:rsidRPr="00AD3FF3">
        <w:rPr>
          <w:lang w:val="el-GR"/>
        </w:rPr>
        <w:t>Μικρόφωνο</w:t>
      </w:r>
    </w:p>
    <w:p w:rsidR="00AD3FF3" w:rsidRPr="00AD3FF3" w:rsidRDefault="00AD3FF3" w:rsidP="006D150D">
      <w:pPr>
        <w:ind w:firstLine="720"/>
        <w:rPr>
          <w:b/>
          <w:lang w:val="el-GR"/>
        </w:rPr>
      </w:pPr>
      <w:r w:rsidRPr="006D150D">
        <w:rPr>
          <w:lang w:val="el-GR"/>
        </w:rPr>
        <w:t>Ο Σύνδεσμος σύγ</w:t>
      </w:r>
      <w:r>
        <w:rPr>
          <w:lang w:val="el-GR"/>
        </w:rPr>
        <w:t>χ</w:t>
      </w:r>
      <w:r w:rsidRPr="006D150D">
        <w:rPr>
          <w:lang w:val="el-GR"/>
        </w:rPr>
        <w:t xml:space="preserve">ρονης </w:t>
      </w:r>
      <w:r>
        <w:rPr>
          <w:lang w:val="el-GR"/>
        </w:rPr>
        <w:t>εκπαίδευσης</w:t>
      </w:r>
      <w:r w:rsidRPr="006D150D">
        <w:rPr>
          <w:lang w:val="el-GR"/>
        </w:rPr>
        <w:t xml:space="preserve"> </w:t>
      </w:r>
      <w:r>
        <w:rPr>
          <w:lang w:val="el-GR"/>
        </w:rPr>
        <w:t xml:space="preserve">έχει </w:t>
      </w:r>
      <w:r w:rsidRPr="006D150D">
        <w:rPr>
          <w:lang w:val="el-GR"/>
        </w:rPr>
        <w:t>το εικονίδιο</w:t>
      </w:r>
      <w:r w:rsidRPr="00AD3FF3">
        <w:rPr>
          <w:b/>
          <w:lang w:val="el-GR"/>
        </w:rPr>
        <w:t xml:space="preserve">   </w:t>
      </w:r>
      <w:r>
        <w:rPr>
          <w:noProof/>
          <w:lang w:val="el-GR" w:eastAsia="el-GR"/>
        </w:rPr>
        <w:drawing>
          <wp:inline distT="0" distB="0" distL="0" distR="0" wp14:anchorId="67ABFF7F" wp14:editId="4C75875F">
            <wp:extent cx="349758" cy="301516"/>
            <wp:effectExtent l="0" t="0" r="0" b="381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-04-22 (191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6" t="56980" r="62111" b="36823"/>
                    <a:stretch/>
                  </pic:blipFill>
                  <pic:spPr bwMode="auto">
                    <a:xfrm>
                      <a:off x="0" y="0"/>
                      <a:ext cx="356810" cy="30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C9C" w:rsidRPr="004B3C9C" w:rsidRDefault="004B3C9C" w:rsidP="006D150D">
      <w:pPr>
        <w:pStyle w:val="a6"/>
        <w:numPr>
          <w:ilvl w:val="0"/>
          <w:numId w:val="1"/>
        </w:numPr>
        <w:rPr>
          <w:b/>
          <w:sz w:val="28"/>
          <w:szCs w:val="28"/>
          <w:lang w:val="el-GR"/>
        </w:rPr>
      </w:pPr>
      <w:r>
        <w:rPr>
          <w:b/>
          <w:sz w:val="28"/>
          <w:szCs w:val="28"/>
          <w:lang w:val="el-GR"/>
        </w:rPr>
        <w:t xml:space="preserve">Το περιβάλλον του </w:t>
      </w:r>
      <w:r w:rsidRPr="006D150D">
        <w:rPr>
          <w:b/>
          <w:sz w:val="28"/>
          <w:szCs w:val="28"/>
          <w:lang w:val="el-GR"/>
        </w:rPr>
        <w:t>Big</w:t>
      </w:r>
      <w:r w:rsidRPr="004B3C9C">
        <w:rPr>
          <w:b/>
          <w:sz w:val="28"/>
          <w:szCs w:val="28"/>
          <w:lang w:val="el-GR"/>
        </w:rPr>
        <w:t xml:space="preserve"> </w:t>
      </w:r>
      <w:r w:rsidRPr="006D150D">
        <w:rPr>
          <w:b/>
          <w:sz w:val="28"/>
          <w:szCs w:val="28"/>
          <w:lang w:val="el-GR"/>
        </w:rPr>
        <w:t>Blue</w:t>
      </w:r>
      <w:r w:rsidRPr="004B3C9C">
        <w:rPr>
          <w:b/>
          <w:sz w:val="28"/>
          <w:szCs w:val="28"/>
          <w:lang w:val="el-GR"/>
        </w:rPr>
        <w:t xml:space="preserve"> </w:t>
      </w:r>
      <w:r w:rsidRPr="006D150D">
        <w:rPr>
          <w:b/>
          <w:sz w:val="28"/>
          <w:szCs w:val="28"/>
          <w:lang w:val="el-GR"/>
        </w:rPr>
        <w:t>Button</w:t>
      </w:r>
    </w:p>
    <w:p w:rsidR="004B3C9C" w:rsidRDefault="00E15EEE" w:rsidP="004B3C9C">
      <w:pPr>
        <w:spacing w:after="240" w:line="360" w:lineRule="auto"/>
        <w:rPr>
          <w:lang w:val="el-GR"/>
        </w:rPr>
      </w:pPr>
      <w:r w:rsidRPr="00790E12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B39253" wp14:editId="13017051">
                <wp:simplePos x="0" y="0"/>
                <wp:positionH relativeFrom="column">
                  <wp:posOffset>5494020</wp:posOffset>
                </wp:positionH>
                <wp:positionV relativeFrom="paragraph">
                  <wp:posOffset>1226185</wp:posOffset>
                </wp:positionV>
                <wp:extent cx="453390" cy="388620"/>
                <wp:effectExtent l="0" t="0" r="0" b="0"/>
                <wp:wrapNone/>
                <wp:docPr id="10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EEE" w:rsidRPr="00E15EEE" w:rsidRDefault="00E15EEE" w:rsidP="00E15EEE">
                            <w:pPr>
                              <w:rPr>
                                <w:color w:val="FF0000"/>
                                <w:sz w:val="44"/>
                                <w:szCs w:val="44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9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32.6pt;margin-top:96.55pt;width:35.7pt;height:30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" filled="f" stroked="f" strokeweight=".5pt">
                <v:textbox>
                  <w:txbxContent>
                    <w:p w:rsidR="00E15EEE" w:rsidRPr="00E15EEE" w:rsidRDefault="00E15EEE" w:rsidP="00E15EEE">
                      <w:pPr>
                        <w:rPr>
                          <w:color w:val="FF0000"/>
                          <w:sz w:val="44"/>
                          <w:szCs w:val="44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stantia" w:hAnsi="Constantia"/>
                          <w:color w:val="FF000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93"/>
                      </w:r>
                    </w:p>
                  </w:txbxContent>
                </v:textbox>
              </v:shape>
            </w:pict>
          </mc:Fallback>
        </mc:AlternateContent>
      </w:r>
      <w:r w:rsidRPr="00790E12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F00E7F" wp14:editId="43690769">
                <wp:simplePos x="0" y="0"/>
                <wp:positionH relativeFrom="column">
                  <wp:posOffset>5040630</wp:posOffset>
                </wp:positionH>
                <wp:positionV relativeFrom="paragraph">
                  <wp:posOffset>1224915</wp:posOffset>
                </wp:positionV>
                <wp:extent cx="453390" cy="388620"/>
                <wp:effectExtent l="0" t="0" r="0" b="0"/>
                <wp:wrapNone/>
                <wp:docPr id="10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EEE" w:rsidRPr="006321E1" w:rsidRDefault="00E15EEE" w:rsidP="00E15EEE">
                            <w:pPr>
                              <w:rPr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9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96.9pt;margin-top:96.45pt;width:35.7pt;height:30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" filled="f" stroked="f" strokeweight=".5pt">
                <v:textbox>
                  <w:txbxContent>
                    <w:p w:rsidR="00E15EEE" w:rsidRPr="006321E1" w:rsidRDefault="00E15EEE" w:rsidP="00E15EEE">
                      <w:pPr>
                        <w:rPr>
                          <w:color w:val="FF000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stantia" w:hAnsi="Constantia"/>
                          <w:color w:val="FF000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92"/>
                      </w:r>
                    </w:p>
                  </w:txbxContent>
                </v:textbox>
              </v:shape>
            </w:pict>
          </mc:Fallback>
        </mc:AlternateContent>
      </w:r>
      <w:r w:rsidRPr="00790E12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2A1463" wp14:editId="095CD5C3">
                <wp:simplePos x="0" y="0"/>
                <wp:positionH relativeFrom="column">
                  <wp:posOffset>4564380</wp:posOffset>
                </wp:positionH>
                <wp:positionV relativeFrom="paragraph">
                  <wp:posOffset>1226185</wp:posOffset>
                </wp:positionV>
                <wp:extent cx="453390" cy="388620"/>
                <wp:effectExtent l="0" t="0" r="0" b="0"/>
                <wp:wrapNone/>
                <wp:docPr id="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E1" w:rsidRPr="006321E1" w:rsidRDefault="006321E1" w:rsidP="006321E1">
                            <w:pPr>
                              <w:rPr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91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59.4pt;margin-top:96.55pt;width:35.7pt;height:30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" filled="f" stroked="f" strokeweight=".5pt">
                <v:textbox>
                  <w:txbxContent>
                    <w:p w:rsidR="006321E1" w:rsidRPr="006321E1" w:rsidRDefault="006321E1" w:rsidP="006321E1">
                      <w:pPr>
                        <w:rPr>
                          <w:color w:val="FF000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stantia" w:hAnsi="Constantia"/>
                          <w:color w:val="FF000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91"/>
                      </w:r>
                    </w:p>
                  </w:txbxContent>
                </v:textbox>
              </v:shape>
            </w:pict>
          </mc:Fallback>
        </mc:AlternateContent>
      </w:r>
      <w:r w:rsidR="004B3C9C">
        <w:rPr>
          <w:lang w:val="el-GR"/>
        </w:rPr>
        <w:t xml:space="preserve">Αφού έχετε εισέλθει </w:t>
      </w:r>
      <w:r w:rsidR="009F519A">
        <w:rPr>
          <w:lang w:val="el-GR"/>
        </w:rPr>
        <w:t>και ρυθμίσει όλες τις παραμέτρους που χρειάζονται (</w:t>
      </w:r>
      <w:r w:rsidR="009F519A">
        <w:t>Flash</w:t>
      </w:r>
      <w:r w:rsidR="009F519A" w:rsidRPr="009F519A">
        <w:rPr>
          <w:lang w:val="el-GR"/>
        </w:rPr>
        <w:t xml:space="preserve"> </w:t>
      </w:r>
      <w:r w:rsidR="009F519A">
        <w:t>Player</w:t>
      </w:r>
      <w:r w:rsidR="009F519A" w:rsidRPr="009F519A">
        <w:rPr>
          <w:lang w:val="el-GR"/>
        </w:rPr>
        <w:t xml:space="preserve">, </w:t>
      </w:r>
      <w:r w:rsidR="009F519A">
        <w:rPr>
          <w:lang w:val="el-GR"/>
        </w:rPr>
        <w:t xml:space="preserve">Μικρόφωνο, </w:t>
      </w:r>
      <w:r w:rsidR="00AD3FF3">
        <w:rPr>
          <w:lang w:val="el-GR"/>
        </w:rPr>
        <w:t>Τεστ</w:t>
      </w:r>
      <w:r w:rsidR="009F519A">
        <w:rPr>
          <w:lang w:val="el-GR"/>
        </w:rPr>
        <w:t xml:space="preserve"> ήχου) </w:t>
      </w:r>
      <w:r w:rsidR="004B3C9C">
        <w:rPr>
          <w:lang w:val="el-GR"/>
        </w:rPr>
        <w:t>στο περιβάλλον μίας προγραμματισμένης συνάντησης</w:t>
      </w:r>
      <w:r w:rsidR="009F519A">
        <w:rPr>
          <w:lang w:val="el-GR"/>
        </w:rPr>
        <w:t>,</w:t>
      </w:r>
      <w:r w:rsidR="004B3C9C">
        <w:rPr>
          <w:lang w:val="el-GR"/>
        </w:rPr>
        <w:t xml:space="preserve"> </w:t>
      </w:r>
      <w:r w:rsidR="009F519A">
        <w:rPr>
          <w:lang w:val="el-GR"/>
        </w:rPr>
        <w:t>πατώντας</w:t>
      </w:r>
      <w:r w:rsidR="004B3C9C">
        <w:rPr>
          <w:lang w:val="el-GR"/>
        </w:rPr>
        <w:t xml:space="preserve"> τον σύνδεσμο του </w:t>
      </w:r>
      <w:r w:rsidR="004B3C9C">
        <w:t>Big</w:t>
      </w:r>
      <w:r w:rsidR="004B3C9C" w:rsidRPr="004B3C9C">
        <w:rPr>
          <w:lang w:val="el-GR"/>
        </w:rPr>
        <w:t xml:space="preserve"> </w:t>
      </w:r>
      <w:r w:rsidR="004B3C9C">
        <w:t>Blue</w:t>
      </w:r>
      <w:r w:rsidR="004B3C9C" w:rsidRPr="004B3C9C">
        <w:rPr>
          <w:lang w:val="el-GR"/>
        </w:rPr>
        <w:t xml:space="preserve"> </w:t>
      </w:r>
      <w:r w:rsidR="004B3C9C">
        <w:t>Button</w:t>
      </w:r>
      <w:r w:rsidR="004B3C9C" w:rsidRPr="004B3C9C">
        <w:rPr>
          <w:lang w:val="el-GR"/>
        </w:rPr>
        <w:t xml:space="preserve"> (</w:t>
      </w:r>
      <w:r w:rsidR="004B3C9C">
        <w:rPr>
          <w:noProof/>
          <w:lang w:val="el-GR" w:eastAsia="el-GR"/>
        </w:rPr>
        <w:drawing>
          <wp:inline distT="0" distB="0" distL="0" distR="0">
            <wp:extent cx="1074420" cy="22903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-04-22 (191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6" t="56980" r="45705" b="35271"/>
                    <a:stretch/>
                  </pic:blipFill>
                  <pic:spPr bwMode="auto">
                    <a:xfrm>
                      <a:off x="0" y="0"/>
                      <a:ext cx="1087726" cy="23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3C9C">
        <w:rPr>
          <w:lang w:val="el-GR"/>
        </w:rPr>
        <w:t>) στη σελίδα του εκπαιδευτικού προγράμματος συναντάτε το περιβάλλον</w:t>
      </w:r>
      <w:r w:rsidR="009F519A">
        <w:rPr>
          <w:lang w:val="el-GR"/>
        </w:rPr>
        <w:t xml:space="preserve"> του προγράμματος τηλεδιάσκεψης.</w:t>
      </w:r>
    </w:p>
    <w:p w:rsidR="009F519A" w:rsidRDefault="009B29F2" w:rsidP="004B3C9C">
      <w:pPr>
        <w:spacing w:after="240" w:line="360" w:lineRule="auto"/>
        <w:rPr>
          <w:lang w:val="el-GR"/>
        </w:rPr>
      </w:pPr>
      <w:r w:rsidRPr="00790E12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3109FE" wp14:editId="6459132A">
                <wp:simplePos x="0" y="0"/>
                <wp:positionH relativeFrom="column">
                  <wp:posOffset>5234940</wp:posOffset>
                </wp:positionH>
                <wp:positionV relativeFrom="paragraph">
                  <wp:posOffset>2824480</wp:posOffset>
                </wp:positionV>
                <wp:extent cx="514350" cy="400050"/>
                <wp:effectExtent l="0" t="0" r="0" b="0"/>
                <wp:wrapNone/>
                <wp:docPr id="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143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E1" w:rsidRPr="006321E1" w:rsidRDefault="006321E1" w:rsidP="006321E1">
                            <w:pPr>
                              <w:rPr>
                                <w:color w:val="FF0000"/>
                                <w:sz w:val="44"/>
                                <w:szCs w:val="44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FF0000"/>
                                <w:sz w:val="44"/>
                                <w:szCs w:val="44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9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12.2pt;margin-top:222.4pt;width:40.5pt;height:31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" filled="f" stroked="f" strokeweight=".5pt">
                <v:textbox>
                  <w:txbxContent>
                    <w:p w:rsidR="006321E1" w:rsidRPr="006321E1" w:rsidRDefault="006321E1" w:rsidP="006321E1">
                      <w:pPr>
                        <w:rPr>
                          <w:color w:val="FF0000"/>
                          <w:sz w:val="44"/>
                          <w:szCs w:val="44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stantia" w:hAnsi="Constantia"/>
                          <w:color w:val="FF0000"/>
                          <w:sz w:val="44"/>
                          <w:szCs w:val="44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90"/>
                      </w:r>
                    </w:p>
                  </w:txbxContent>
                </v:textbox>
              </v:shape>
            </w:pict>
          </mc:Fallback>
        </mc:AlternateContent>
      </w:r>
      <w:r w:rsidR="00CD748A" w:rsidRPr="00790E12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9CEB7F" wp14:editId="2A032687">
                <wp:simplePos x="0" y="0"/>
                <wp:positionH relativeFrom="column">
                  <wp:posOffset>205740</wp:posOffset>
                </wp:positionH>
                <wp:positionV relativeFrom="paragraph">
                  <wp:posOffset>172720</wp:posOffset>
                </wp:positionV>
                <wp:extent cx="514350" cy="400050"/>
                <wp:effectExtent l="0" t="0" r="0" b="0"/>
                <wp:wrapNone/>
                <wp:docPr id="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143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E1" w:rsidRPr="006321E1" w:rsidRDefault="006321E1" w:rsidP="006321E1">
                            <w:pPr>
                              <w:rPr>
                                <w:color w:val="FF0000"/>
                                <w:sz w:val="44"/>
                                <w:szCs w:val="44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FF0000"/>
                                <w:sz w:val="44"/>
                                <w:szCs w:val="44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8F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6.2pt;margin-top:13.6pt;width:40.5pt;height:31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" filled="f" stroked="f" strokeweight=".5pt">
                <v:textbox>
                  <w:txbxContent>
                    <w:p w:rsidR="006321E1" w:rsidRPr="006321E1" w:rsidRDefault="006321E1" w:rsidP="006321E1">
                      <w:pPr>
                        <w:rPr>
                          <w:color w:val="FF0000"/>
                          <w:sz w:val="44"/>
                          <w:szCs w:val="44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stantia" w:hAnsi="Constantia"/>
                          <w:color w:val="FF0000"/>
                          <w:sz w:val="44"/>
                          <w:szCs w:val="44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8F"/>
                      </w:r>
                    </w:p>
                  </w:txbxContent>
                </v:textbox>
              </v:shape>
            </w:pict>
          </mc:Fallback>
        </mc:AlternateContent>
      </w:r>
      <w:r w:rsidR="006321E1" w:rsidRPr="00790E12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690B84" wp14:editId="2EEBA92F">
                <wp:simplePos x="0" y="0"/>
                <wp:positionH relativeFrom="column">
                  <wp:posOffset>2350770</wp:posOffset>
                </wp:positionH>
                <wp:positionV relativeFrom="paragraph">
                  <wp:posOffset>1247140</wp:posOffset>
                </wp:positionV>
                <wp:extent cx="422910" cy="411480"/>
                <wp:effectExtent l="0" t="0" r="0" b="7620"/>
                <wp:wrapNone/>
                <wp:docPr id="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2291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E1" w:rsidRPr="006321E1" w:rsidRDefault="006321E1" w:rsidP="006321E1">
                            <w:pPr>
                              <w:rPr>
                                <w:color w:val="FF0000"/>
                                <w:sz w:val="44"/>
                                <w:szCs w:val="44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FF0000"/>
                                <w:sz w:val="44"/>
                                <w:szCs w:val="44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85.1pt;margin-top:98.2pt;width:33.3pt;height:32.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" filled="f" stroked="f" strokeweight=".5pt">
                <v:textbox>
                  <w:txbxContent>
                    <w:p w:rsidR="006321E1" w:rsidRPr="006321E1" w:rsidRDefault="006321E1" w:rsidP="006321E1">
                      <w:pPr>
                        <w:rPr>
                          <w:color w:val="FF0000"/>
                          <w:sz w:val="44"/>
                          <w:szCs w:val="44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stantia" w:hAnsi="Constantia"/>
                          <w:color w:val="FF0000"/>
                          <w:sz w:val="44"/>
                          <w:szCs w:val="44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  <w:r w:rsidR="006321E1" w:rsidRPr="00790E12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77A46A" wp14:editId="35EB23D7">
                <wp:simplePos x="0" y="0"/>
                <wp:positionH relativeFrom="column">
                  <wp:posOffset>4701540</wp:posOffset>
                </wp:positionH>
                <wp:positionV relativeFrom="paragraph">
                  <wp:posOffset>889000</wp:posOffset>
                </wp:positionV>
                <wp:extent cx="453390" cy="411480"/>
                <wp:effectExtent l="0" t="0" r="0" b="7620"/>
                <wp:wrapNone/>
                <wp:docPr id="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E1" w:rsidRPr="006321E1" w:rsidRDefault="006321E1" w:rsidP="006321E1">
                            <w:pPr>
                              <w:rPr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21E1">
                              <w:rPr>
                                <w:rFonts w:ascii="Constantia" w:hAnsi="Constantia"/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70.2pt;margin-top:70pt;width:35.7pt;height:3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" filled="f" stroked="f" strokeweight=".5pt">
                <v:textbox>
                  <w:txbxContent>
                    <w:p w:rsidR="006321E1" w:rsidRPr="006321E1" w:rsidRDefault="006321E1" w:rsidP="006321E1">
                      <w:pPr>
                        <w:rPr>
                          <w:color w:val="FF000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21E1">
                        <w:rPr>
                          <w:rFonts w:ascii="Constantia" w:hAnsi="Constantia"/>
                          <w:color w:val="FF000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  <w:r w:rsidR="006321E1" w:rsidRPr="00790E12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55A160" wp14:editId="481CB225">
                <wp:simplePos x="0" y="0"/>
                <wp:positionH relativeFrom="column">
                  <wp:posOffset>160020</wp:posOffset>
                </wp:positionH>
                <wp:positionV relativeFrom="paragraph">
                  <wp:posOffset>805180</wp:posOffset>
                </wp:positionV>
                <wp:extent cx="422910" cy="411480"/>
                <wp:effectExtent l="0" t="0" r="0" b="7620"/>
                <wp:wrapNone/>
                <wp:docPr id="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2291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E1" w:rsidRPr="006321E1" w:rsidRDefault="006321E1" w:rsidP="006321E1">
                            <w:pPr>
                              <w:rPr>
                                <w:color w:val="FF0000"/>
                                <w:sz w:val="44"/>
                                <w:szCs w:val="44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FF0000"/>
                                <w:sz w:val="44"/>
                                <w:szCs w:val="44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2.6pt;margin-top:63.4pt;width:33.3pt;height:32.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" filled="f" stroked="f" strokeweight=".5pt">
                <v:textbox>
                  <w:txbxContent>
                    <w:p w:rsidR="006321E1" w:rsidRPr="006321E1" w:rsidRDefault="006321E1" w:rsidP="006321E1">
                      <w:pPr>
                        <w:rPr>
                          <w:color w:val="FF0000"/>
                          <w:sz w:val="44"/>
                          <w:szCs w:val="44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stantia" w:hAnsi="Constantia"/>
                          <w:color w:val="FF0000"/>
                          <w:sz w:val="44"/>
                          <w:szCs w:val="44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  <w:r w:rsidR="00AA3B55">
        <w:rPr>
          <w:noProof/>
          <w:lang w:val="el-GR" w:eastAsia="el-GR"/>
        </w:rPr>
        <w:drawing>
          <wp:inline distT="0" distB="0" distL="0" distR="0">
            <wp:extent cx="5943600" cy="316230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-04-22_20-48-48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7" b="2570"/>
                    <a:stretch/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B8A" w:rsidRDefault="00A60B8A" w:rsidP="00A60B8A">
      <w:pPr>
        <w:rPr>
          <w:lang w:val="el-GR"/>
        </w:rPr>
        <w:sectPr w:rsidR="00A60B8A">
          <w:headerReference w:type="default" r:id="rId11"/>
          <w:footerReference w:type="defaul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D3FF3" w:rsidRPr="006D150D" w:rsidRDefault="00AD3FF3" w:rsidP="00A60B8A">
      <w:pPr>
        <w:rPr>
          <w:b/>
          <w:lang w:val="el-GR"/>
        </w:rPr>
      </w:pPr>
      <w:r w:rsidRPr="006D150D">
        <w:rPr>
          <w:b/>
          <w:lang w:val="el-GR"/>
        </w:rPr>
        <w:lastRenderedPageBreak/>
        <w:t>Χρήστες-</w:t>
      </w:r>
      <w:r w:rsidRPr="006D150D">
        <w:rPr>
          <w:b/>
        </w:rPr>
        <w:t>Users</w:t>
      </w:r>
      <w:r w:rsidRPr="006D150D">
        <w:rPr>
          <w:b/>
          <w:lang w:val="el-GR"/>
        </w:rPr>
        <w:t xml:space="preserve"> </w:t>
      </w:r>
    </w:p>
    <w:p w:rsidR="00E12330" w:rsidRDefault="00A60B8A" w:rsidP="00A60B8A">
      <w:pPr>
        <w:rPr>
          <w:lang w:val="el-GR"/>
        </w:rPr>
      </w:pPr>
      <w:r>
        <w:rPr>
          <w:lang w:val="el-GR"/>
        </w:rPr>
        <w:t xml:space="preserve">Περιοχή </w:t>
      </w:r>
      <w:r w:rsidRPr="00A60B8A">
        <w:rPr>
          <w:rFonts w:ascii="Constantia" w:hAnsi="Constantia"/>
          <w:color w:val="FF0000"/>
          <w:sz w:val="28"/>
          <w:szCs w:val="28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8C"/>
      </w:r>
      <w:r>
        <w:rPr>
          <w:lang w:val="el-GR"/>
        </w:rPr>
        <w:t xml:space="preserve">: Είναι η περιοχή στην οποία απεικονίζονται οι συμμετέχοντες στην τηλεδιάσκεψη. </w:t>
      </w:r>
    </w:p>
    <w:p w:rsidR="00E12330" w:rsidRDefault="00E12330" w:rsidP="00A60B8A">
      <w:pPr>
        <w:rPr>
          <w:lang w:val="el-GR"/>
        </w:rPr>
      </w:pPr>
      <w:r>
        <w:rPr>
          <w:lang w:val="el-GR"/>
        </w:rPr>
        <w:t>Ο Πίνακας εμφανίζει</w:t>
      </w:r>
      <w:r w:rsidRPr="006D150D">
        <w:rPr>
          <w:lang w:val="el-GR"/>
        </w:rPr>
        <w:t xml:space="preserve"> </w:t>
      </w:r>
      <w:r>
        <w:rPr>
          <w:lang w:val="el-GR"/>
        </w:rPr>
        <w:t>τις στήλες :</w:t>
      </w:r>
    </w:p>
    <w:p w:rsidR="00E12330" w:rsidRPr="006D150D" w:rsidRDefault="00E12330" w:rsidP="006D150D">
      <w:pPr>
        <w:pStyle w:val="a6"/>
        <w:numPr>
          <w:ilvl w:val="0"/>
          <w:numId w:val="3"/>
        </w:numPr>
        <w:rPr>
          <w:lang w:val="el-GR"/>
        </w:rPr>
      </w:pPr>
      <w:r w:rsidRPr="006D150D">
        <w:rPr>
          <w:b/>
        </w:rPr>
        <w:t>Status</w:t>
      </w:r>
      <w:r>
        <w:rPr>
          <w:lang w:val="el-GR"/>
        </w:rPr>
        <w:t xml:space="preserve"> τον χαρακτηρισμό του συμμετέχοντα ως παρουσιαστή ή όχι</w:t>
      </w:r>
    </w:p>
    <w:p w:rsidR="00BA1F65" w:rsidRDefault="00E12330" w:rsidP="00A60B8A">
      <w:pPr>
        <w:pStyle w:val="a6"/>
        <w:numPr>
          <w:ilvl w:val="0"/>
          <w:numId w:val="3"/>
        </w:numPr>
        <w:rPr>
          <w:lang w:val="el-GR"/>
        </w:rPr>
      </w:pPr>
      <w:r w:rsidRPr="00BA1F65">
        <w:rPr>
          <w:b/>
        </w:rPr>
        <w:t>Name</w:t>
      </w:r>
      <w:r w:rsidRPr="00BA1F65">
        <w:rPr>
          <w:lang w:val="el-GR"/>
        </w:rPr>
        <w:t xml:space="preserve">  στη στήλη </w:t>
      </w:r>
      <w:r>
        <w:t>Name</w:t>
      </w:r>
      <w:r w:rsidRPr="00BA1F65">
        <w:rPr>
          <w:lang w:val="el-GR"/>
        </w:rPr>
        <w:t xml:space="preserve">  τα ονόματα των συμμετεχόντων </w:t>
      </w:r>
    </w:p>
    <w:p w:rsidR="00E12330" w:rsidRPr="00BA1F65" w:rsidRDefault="00E12330" w:rsidP="00A60B8A">
      <w:pPr>
        <w:pStyle w:val="a6"/>
        <w:numPr>
          <w:ilvl w:val="0"/>
          <w:numId w:val="3"/>
        </w:numPr>
        <w:rPr>
          <w:lang w:val="el-GR"/>
        </w:rPr>
      </w:pPr>
      <w:r w:rsidRPr="00BA1F65">
        <w:rPr>
          <w:b/>
        </w:rPr>
        <w:t>Media</w:t>
      </w:r>
      <w:r w:rsidRPr="00BA1F65">
        <w:rPr>
          <w:b/>
          <w:lang w:val="el-GR"/>
        </w:rPr>
        <w:t xml:space="preserve"> </w:t>
      </w:r>
      <w:r w:rsidR="000D40CB" w:rsidRPr="00BA1F65">
        <w:rPr>
          <w:lang w:val="el-GR"/>
        </w:rPr>
        <w:t>τι</w:t>
      </w:r>
      <w:r w:rsidRPr="00BA1F65">
        <w:rPr>
          <w:lang w:val="el-GR"/>
        </w:rPr>
        <w:t>ς δυνατότητες</w:t>
      </w:r>
      <w:r w:rsidRPr="00BA1F65">
        <w:rPr>
          <w:b/>
          <w:lang w:val="el-GR"/>
        </w:rPr>
        <w:t xml:space="preserve"> </w:t>
      </w:r>
      <w:r w:rsidR="000D40CB" w:rsidRPr="00BA1F65">
        <w:rPr>
          <w:lang w:val="el-GR"/>
        </w:rPr>
        <w:t>ήχου/</w:t>
      </w:r>
      <w:r w:rsidR="000D40CB">
        <w:t>video</w:t>
      </w:r>
      <w:r w:rsidR="000D40CB" w:rsidRPr="00BA1F65">
        <w:rPr>
          <w:lang w:val="el-GR"/>
        </w:rPr>
        <w:t xml:space="preserve"> </w:t>
      </w:r>
      <w:r w:rsidRPr="00BA1F65">
        <w:rPr>
          <w:lang w:val="el-GR"/>
        </w:rPr>
        <w:t xml:space="preserve">που </w:t>
      </w:r>
      <w:r w:rsidR="000D40CB" w:rsidRPr="00BA1F65">
        <w:rPr>
          <w:lang w:val="el-GR"/>
        </w:rPr>
        <w:t xml:space="preserve">έχουν ενεργοποιηθεί </w:t>
      </w:r>
      <w:r w:rsidR="00A60B8A" w:rsidRPr="00BA1F65">
        <w:rPr>
          <w:lang w:val="el-GR"/>
        </w:rPr>
        <w:t xml:space="preserve">Στο παράδειγμα δεξιά φαίνεται ότι έχει συνδεθεί ο </w:t>
      </w:r>
      <w:r w:rsidR="004F3F2A">
        <w:t>Professor</w:t>
      </w:r>
      <w:r w:rsidR="004F3F2A" w:rsidRPr="00BA1F65">
        <w:rPr>
          <w:lang w:val="el-GR"/>
        </w:rPr>
        <w:t xml:space="preserve"> -</w:t>
      </w:r>
      <w:r w:rsidR="00A60B8A" w:rsidRPr="00BA1F65">
        <w:rPr>
          <w:lang w:val="el-GR"/>
        </w:rPr>
        <w:t>Καθηγητής και ένας εκπαιδευόμενος</w:t>
      </w:r>
      <w:r w:rsidR="004F3F2A" w:rsidRPr="00BA1F65">
        <w:rPr>
          <w:lang w:val="el-GR"/>
        </w:rPr>
        <w:t xml:space="preserve"> </w:t>
      </w:r>
      <w:r w:rsidR="000D40CB" w:rsidRPr="00BA1F65">
        <w:rPr>
          <w:lang w:val="el-GR"/>
        </w:rPr>
        <w:t xml:space="preserve"> χωρίς όμως ενεργοποίηση του μικροφώνου ή </w:t>
      </w:r>
      <w:r w:rsidR="000D40CB">
        <w:t>video</w:t>
      </w:r>
      <w:r w:rsidR="000D40CB" w:rsidRPr="00BA1F65">
        <w:rPr>
          <w:lang w:val="el-GR"/>
        </w:rPr>
        <w:t xml:space="preserve"> </w:t>
      </w:r>
      <w:r w:rsidR="00A60B8A" w:rsidRPr="00BA1F65">
        <w:rPr>
          <w:lang w:val="el-GR"/>
        </w:rPr>
        <w:t xml:space="preserve">. </w:t>
      </w:r>
    </w:p>
    <w:p w:rsidR="00501971" w:rsidRPr="006D150D" w:rsidRDefault="00501971" w:rsidP="00501971">
      <w:pPr>
        <w:rPr>
          <w:b/>
          <w:lang w:val="el-GR"/>
        </w:rPr>
      </w:pPr>
      <w:r w:rsidRPr="006D150D">
        <w:rPr>
          <w:b/>
          <w:lang w:val="el-GR"/>
        </w:rPr>
        <w:t>Παρουσιαστής</w:t>
      </w:r>
      <w:r>
        <w:rPr>
          <w:b/>
          <w:lang w:val="el-GR"/>
        </w:rPr>
        <w:t>-</w:t>
      </w:r>
      <w:r>
        <w:rPr>
          <w:b/>
        </w:rPr>
        <w:t>Presenter</w:t>
      </w:r>
    </w:p>
    <w:p w:rsidR="00501971" w:rsidRDefault="000D40CB" w:rsidP="00501971">
      <w:pPr>
        <w:rPr>
          <w:lang w:val="el-GR"/>
        </w:rPr>
      </w:pPr>
      <w:r>
        <w:t>T</w:t>
      </w:r>
      <w:r w:rsidR="00A60B8A">
        <w:rPr>
          <w:lang w:val="el-GR"/>
        </w:rPr>
        <w:t xml:space="preserve">ο εικονίδιο αριστερά από τον καθηγητή </w:t>
      </w:r>
      <w:r w:rsidR="004F3F2A" w:rsidRPr="006D150D">
        <w:rPr>
          <w:lang w:val="el-GR"/>
        </w:rPr>
        <w:t xml:space="preserve"> </w:t>
      </w:r>
      <w:r w:rsidR="004F3F2A">
        <w:rPr>
          <w:lang w:val="el-GR"/>
        </w:rPr>
        <w:t xml:space="preserve"> </w:t>
      </w:r>
      <w:r w:rsidR="00A60B8A">
        <w:rPr>
          <w:lang w:val="el-GR"/>
        </w:rPr>
        <w:t>δείχνει ότι</w:t>
      </w:r>
      <w:r w:rsidR="004F3F2A" w:rsidRPr="006D150D">
        <w:rPr>
          <w:lang w:val="el-GR"/>
        </w:rPr>
        <w:t xml:space="preserve"> </w:t>
      </w:r>
      <w:r w:rsidR="004F3F2A">
        <w:rPr>
          <w:lang w:val="el-GR"/>
        </w:rPr>
        <w:t xml:space="preserve">ο  καθηγητής είναι ο παρουσιαστής  </w:t>
      </w:r>
      <w:r w:rsidR="006D150D">
        <w:rPr>
          <w:lang w:val="el-GR"/>
        </w:rPr>
        <w:t>αυτή</w:t>
      </w:r>
      <w:r w:rsidR="004F3F2A">
        <w:rPr>
          <w:lang w:val="el-GR"/>
        </w:rPr>
        <w:t xml:space="preserve">  τη </w:t>
      </w:r>
      <w:r w:rsidR="00501971">
        <w:rPr>
          <w:lang w:val="el-GR"/>
        </w:rPr>
        <w:t>στιγμή και μόνο αυτός  έχει την δυνατότητα για παρουσίαση. Ο Καθηγητής έχει την δυνατότητα να μεταφέρει το εικονίδιο σε κάποιο εκπαιδευόμενο και να κάνει εκείνος παρουσίαση.</w:t>
      </w:r>
    </w:p>
    <w:p w:rsidR="00501971" w:rsidRDefault="00501971" w:rsidP="00A60B8A">
      <w:pPr>
        <w:rPr>
          <w:lang w:val="el-GR"/>
        </w:rPr>
      </w:pPr>
    </w:p>
    <w:p w:rsidR="00501971" w:rsidRDefault="00501971" w:rsidP="00A60B8A">
      <w:pPr>
        <w:rPr>
          <w:lang w:val="el-GR"/>
        </w:rPr>
      </w:pPr>
    </w:p>
    <w:p w:rsidR="00501971" w:rsidRDefault="006D150D" w:rsidP="00A60B8A">
      <w:pPr>
        <w:rPr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3E24B6" wp14:editId="2A132F9D">
                <wp:simplePos x="0" y="0"/>
                <wp:positionH relativeFrom="column">
                  <wp:posOffset>594995</wp:posOffset>
                </wp:positionH>
                <wp:positionV relativeFrom="paragraph">
                  <wp:posOffset>1200785</wp:posOffset>
                </wp:positionV>
                <wp:extent cx="512445" cy="132715"/>
                <wp:effectExtent l="113665" t="0" r="115570" b="1270"/>
                <wp:wrapNone/>
                <wp:docPr id="15" name="Βέλος: Δεξι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95935">
                          <a:off x="0" y="0"/>
                          <a:ext cx="512445" cy="1327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Βέλος: Δεξιό 15" o:spid="_x0000_s1026" type="#_x0000_t13" style="position:absolute;margin-left:46.85pt;margin-top:94.55pt;width:40.35pt;height:10.45pt;rotation:-7977987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" adj="18803" fillcolor="red" strokecolor="#c00000" strokeweight="1pt"/>
            </w:pict>
          </mc:Fallback>
        </mc:AlternateContent>
      </w:r>
      <w:r w:rsidR="00501971">
        <w:rPr>
          <w:noProof/>
          <w:lang w:val="el-GR" w:eastAsia="el-GR"/>
        </w:rPr>
        <w:drawing>
          <wp:inline distT="0" distB="0" distL="0" distR="0" wp14:anchorId="0C423C37" wp14:editId="640CCE63">
            <wp:extent cx="2659380" cy="1951138"/>
            <wp:effectExtent l="0" t="0" r="762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7-04-22_20-50-23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806" b="23537"/>
                    <a:stretch/>
                  </pic:blipFill>
                  <pic:spPr bwMode="auto">
                    <a:xfrm>
                      <a:off x="0" y="0"/>
                      <a:ext cx="2666821" cy="1956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971" w:rsidRDefault="00501971" w:rsidP="00A60B8A">
      <w:pPr>
        <w:rPr>
          <w:lang w:val="el-GR"/>
        </w:rPr>
      </w:pPr>
    </w:p>
    <w:p w:rsidR="00501971" w:rsidRDefault="006D150D" w:rsidP="00A60B8A">
      <w:pPr>
        <w:rPr>
          <w:lang w:val="el-GR"/>
        </w:rPr>
      </w:pPr>
      <w:ins w:id="3" w:author="mps" w:date="2017-04-24T11:20:00Z">
        <w:r>
          <w:rPr>
            <w:noProof/>
            <w:lang w:val="el-GR" w:eastAsia="el-GR"/>
          </w:rPr>
          <w:drawing>
            <wp:anchor distT="0" distB="0" distL="114300" distR="114300" simplePos="0" relativeHeight="251710464" behindDoc="0" locked="0" layoutInCell="1" allowOverlap="1" wp14:anchorId="5A56A5F2" wp14:editId="49292A07">
              <wp:simplePos x="0" y="0"/>
              <wp:positionH relativeFrom="column">
                <wp:posOffset>123825</wp:posOffset>
              </wp:positionH>
              <wp:positionV relativeFrom="paragraph">
                <wp:posOffset>229869</wp:posOffset>
              </wp:positionV>
              <wp:extent cx="533400" cy="633413"/>
              <wp:effectExtent l="0" t="0" r="0" b="0"/>
              <wp:wrapNone/>
              <wp:docPr id="16" name="Εικόνα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2017-04-22_21-37-40.png"/>
                      <pic:cNvPicPr/>
                    </pic:nvPicPr>
                    <pic:blipFill rotWithShape="1"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736" t="23864" r="87153" b="58427"/>
                      <a:stretch/>
                    </pic:blipFill>
                    <pic:spPr bwMode="auto">
                      <a:xfrm>
                        <a:off x="0" y="0"/>
                        <a:ext cx="533400" cy="633413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:rsidR="00501971" w:rsidRDefault="00501971" w:rsidP="00A60B8A">
      <w:pPr>
        <w:rPr>
          <w:lang w:val="el-GR"/>
        </w:rPr>
      </w:pPr>
    </w:p>
    <w:p w:rsidR="00A60B8A" w:rsidRDefault="00A60B8A" w:rsidP="00A60B8A">
      <w:pPr>
        <w:rPr>
          <w:lang w:val="el-GR"/>
        </w:rPr>
      </w:pPr>
    </w:p>
    <w:p w:rsidR="006E307C" w:rsidRDefault="006E307C" w:rsidP="00A60B8A">
      <w:pPr>
        <w:rPr>
          <w:lang w:val="el-GR"/>
        </w:rPr>
      </w:pPr>
    </w:p>
    <w:p w:rsidR="006E307C" w:rsidRDefault="006E307C" w:rsidP="00A60B8A">
      <w:pPr>
        <w:rPr>
          <w:lang w:val="el-GR"/>
        </w:rPr>
      </w:pPr>
    </w:p>
    <w:p w:rsidR="00501971" w:rsidRDefault="00501971" w:rsidP="00A60B8A">
      <w:pPr>
        <w:rPr>
          <w:lang w:val="el-GR"/>
        </w:rPr>
      </w:pPr>
    </w:p>
    <w:p w:rsidR="00501971" w:rsidRDefault="00501971" w:rsidP="00A60B8A">
      <w:pPr>
        <w:rPr>
          <w:lang w:val="el-GR"/>
        </w:rPr>
      </w:pPr>
    </w:p>
    <w:p w:rsidR="006E307C" w:rsidRDefault="006E307C" w:rsidP="00A60B8A">
      <w:pPr>
        <w:rPr>
          <w:lang w:val="el-GR"/>
        </w:rPr>
        <w:sectPr w:rsidR="006E307C" w:rsidSect="006E307C">
          <w:type w:val="continuous"/>
          <w:pgSz w:w="12240" w:h="15840"/>
          <w:pgMar w:top="1276" w:right="1440" w:bottom="1440" w:left="1440" w:header="720" w:footer="720" w:gutter="0"/>
          <w:cols w:num="2" w:space="720"/>
          <w:docGrid w:linePitch="360"/>
        </w:sectPr>
      </w:pPr>
    </w:p>
    <w:p w:rsidR="00A60B8A" w:rsidRDefault="00A60B8A" w:rsidP="00A60B8A">
      <w:pPr>
        <w:rPr>
          <w:lang w:val="el-GR"/>
        </w:rPr>
      </w:pPr>
    </w:p>
    <w:p w:rsidR="006E307C" w:rsidRDefault="006E307C" w:rsidP="00A60B8A">
      <w:pPr>
        <w:rPr>
          <w:lang w:val="el-GR"/>
        </w:rPr>
        <w:sectPr w:rsidR="006E307C" w:rsidSect="006E307C">
          <w:type w:val="continuous"/>
          <w:pgSz w:w="12240" w:h="15840"/>
          <w:pgMar w:top="1276" w:right="1440" w:bottom="1440" w:left="1440" w:header="720" w:footer="720" w:gutter="0"/>
          <w:cols w:space="720"/>
          <w:docGrid w:linePitch="360"/>
        </w:sectPr>
      </w:pPr>
    </w:p>
    <w:p w:rsidR="00501971" w:rsidRPr="00BA1F65" w:rsidRDefault="00501971" w:rsidP="00CD748A">
      <w:pPr>
        <w:jc w:val="both"/>
        <w:rPr>
          <w:b/>
          <w:lang w:val="el-GR"/>
        </w:rPr>
      </w:pPr>
      <w:r w:rsidRPr="006D150D">
        <w:rPr>
          <w:b/>
          <w:lang w:val="el-GR"/>
        </w:rPr>
        <w:lastRenderedPageBreak/>
        <w:t>Ενεργοποίηση</w:t>
      </w:r>
      <w:r w:rsidRPr="00BA1F65">
        <w:rPr>
          <w:b/>
          <w:lang w:val="el-GR"/>
        </w:rPr>
        <w:t>/</w:t>
      </w:r>
      <w:r w:rsidRPr="006D150D">
        <w:rPr>
          <w:b/>
          <w:lang w:val="el-GR"/>
        </w:rPr>
        <w:t>Απενεργοποίηση</w:t>
      </w:r>
      <w:r w:rsidRPr="00BA1F65">
        <w:rPr>
          <w:b/>
          <w:lang w:val="el-GR"/>
        </w:rPr>
        <w:t xml:space="preserve"> </w:t>
      </w:r>
      <w:r w:rsidRPr="006D150D">
        <w:rPr>
          <w:b/>
          <w:lang w:val="el-GR"/>
        </w:rPr>
        <w:t>ήχου</w:t>
      </w:r>
      <w:r w:rsidRPr="00BA1F65">
        <w:rPr>
          <w:b/>
          <w:lang w:val="el-GR"/>
        </w:rPr>
        <w:t xml:space="preserve">- </w:t>
      </w:r>
      <w:r w:rsidRPr="006D150D">
        <w:rPr>
          <w:b/>
        </w:rPr>
        <w:t>Mute</w:t>
      </w:r>
      <w:r w:rsidRPr="00BA1F65">
        <w:rPr>
          <w:b/>
          <w:lang w:val="el-GR"/>
        </w:rPr>
        <w:t>/</w:t>
      </w:r>
      <w:r w:rsidRPr="006D150D">
        <w:rPr>
          <w:b/>
        </w:rPr>
        <w:t>Unmute</w:t>
      </w:r>
    </w:p>
    <w:p w:rsidR="00501971" w:rsidRDefault="006D150D" w:rsidP="00CD748A">
      <w:pPr>
        <w:jc w:val="both"/>
        <w:rPr>
          <w:lang w:val="el-GR"/>
        </w:rPr>
      </w:pPr>
      <w:r>
        <w:rPr>
          <w:lang w:val="el-GR"/>
        </w:rPr>
        <w:t>Ό</w:t>
      </w:r>
      <w:r w:rsidR="00CD748A">
        <w:rPr>
          <w:lang w:val="el-GR"/>
        </w:rPr>
        <w:t>ταν κάποιος μιλάει με το μικρόφωνό του εμφανίζεται ένα εικονίδιο μικροφώνου δίπλα στο όνομά του (κόκκινο βέλος) το οποίο δείχνει ποιος μιλάει κάθε φορά.</w:t>
      </w:r>
    </w:p>
    <w:p w:rsidR="006E307C" w:rsidRDefault="00CD748A" w:rsidP="00CD748A">
      <w:pPr>
        <w:jc w:val="both"/>
        <w:rPr>
          <w:lang w:val="el-GR"/>
        </w:rPr>
      </w:pPr>
      <w:r>
        <w:rPr>
          <w:lang w:val="el-GR"/>
        </w:rPr>
        <w:t xml:space="preserve"> Όταν το μικρόφωνο έχει μία γραμμή διαγραφής τότε ο χρήστης είναι ανενεργός. Υπάρχει η δυνατότητα πατώντας επάνω στο εικονίδιο </w:t>
      </w:r>
      <w:r>
        <w:t>Mute</w:t>
      </w:r>
      <w:r w:rsidRPr="00CD748A">
        <w:rPr>
          <w:lang w:val="el-GR"/>
        </w:rPr>
        <w:t>/</w:t>
      </w:r>
      <w:r>
        <w:t>Unmute</w:t>
      </w:r>
      <w:r w:rsidRPr="00CD748A">
        <w:rPr>
          <w:lang w:val="el-GR"/>
        </w:rPr>
        <w:t xml:space="preserve"> </w:t>
      </w:r>
      <w:r>
        <w:rPr>
          <w:lang w:val="el-GR"/>
        </w:rPr>
        <w:t>να ανοιγοκλείνει η ομιλία. Αυτό έχει την δυνατότητα να το κάνει και ο Καθηγητής, προκειμένου σε κάποιες περιπτώσεις να μην μιλάνε όλοι οι χρήστες μαζί.</w:t>
      </w:r>
    </w:p>
    <w:p w:rsidR="00BA1F65" w:rsidRDefault="00BA1F65" w:rsidP="00CD748A">
      <w:pPr>
        <w:jc w:val="both"/>
        <w:rPr>
          <w:b/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3DC9609C" wp14:editId="718C0C92">
            <wp:extent cx="2743200" cy="1786890"/>
            <wp:effectExtent l="0" t="0" r="0" b="381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7-04-22_21-37-40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1" b="8283"/>
                    <a:stretch/>
                  </pic:blipFill>
                  <pic:spPr bwMode="auto">
                    <a:xfrm>
                      <a:off x="0" y="0"/>
                      <a:ext cx="2743200" cy="178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F65" w:rsidRDefault="00BA1F65" w:rsidP="00CD748A">
      <w:pPr>
        <w:jc w:val="both"/>
        <w:rPr>
          <w:b/>
          <w:lang w:val="el-GR"/>
        </w:rPr>
      </w:pPr>
    </w:p>
    <w:p w:rsidR="00BA1F65" w:rsidRDefault="00BA1F65" w:rsidP="00CD748A">
      <w:pPr>
        <w:jc w:val="both"/>
        <w:rPr>
          <w:b/>
          <w:lang w:val="el-GR"/>
        </w:rPr>
      </w:pPr>
    </w:p>
    <w:p w:rsidR="00BA1F65" w:rsidRDefault="00BA1F65" w:rsidP="00CD748A">
      <w:pPr>
        <w:jc w:val="both"/>
        <w:rPr>
          <w:b/>
          <w:lang w:val="el-GR"/>
        </w:rPr>
      </w:pPr>
    </w:p>
    <w:p w:rsidR="00BA1F65" w:rsidRDefault="00BA1F65" w:rsidP="00CD748A">
      <w:pPr>
        <w:jc w:val="both"/>
        <w:rPr>
          <w:b/>
          <w:lang w:val="el-GR"/>
        </w:rPr>
      </w:pPr>
      <w:r w:rsidRPr="00B74725">
        <w:rPr>
          <w:noProof/>
          <w:lang w:val="el-GR" w:eastAsia="el-GR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1AAEB9E" wp14:editId="551DDA8C">
                <wp:simplePos x="0" y="0"/>
                <wp:positionH relativeFrom="column">
                  <wp:posOffset>1173480</wp:posOffset>
                </wp:positionH>
                <wp:positionV relativeFrom="paragraph">
                  <wp:posOffset>-10160</wp:posOffset>
                </wp:positionV>
                <wp:extent cx="502920" cy="1404620"/>
                <wp:effectExtent l="0" t="0" r="0" b="3175"/>
                <wp:wrapNone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725" w:rsidRPr="00B74725" w:rsidRDefault="00B74725">
                            <w:pPr>
                              <w:rPr>
                                <w:color w:val="FF0000"/>
                                <w:sz w:val="56"/>
                                <w:szCs w:val="56"/>
                                <w:lang w:val="el-GR"/>
                              </w:rPr>
                            </w:pPr>
                            <w:r w:rsidRPr="00B74725">
                              <w:rPr>
                                <w:color w:val="FF0000"/>
                                <w:sz w:val="56"/>
                                <w:szCs w:val="56"/>
                              </w:rPr>
                              <w:sym w:font="Wingdings 2" w:char="F04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Πλαίσιο κειμένου 2" o:spid="_x0000_s1034" type="#_x0000_t202" style="position:absolute;left:0;text-align:left;margin-left:92.4pt;margin-top:-.8pt;width:39.6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" filled="f" stroked="f">
                <v:textbox style="mso-fit-shape-to-text:t">
                  <w:txbxContent>
                    <w:p w:rsidR="00B74725" w:rsidRPr="00B74725" w:rsidRDefault="00B74725">
                      <w:pPr>
                        <w:rPr>
                          <w:color w:val="FF0000"/>
                          <w:sz w:val="56"/>
                          <w:szCs w:val="56"/>
                          <w:lang w:val="el-GR"/>
                        </w:rPr>
                      </w:pPr>
                      <w:r w:rsidRPr="00B74725">
                        <w:rPr>
                          <w:color w:val="FF0000"/>
                          <w:sz w:val="56"/>
                          <w:szCs w:val="56"/>
                        </w:rPr>
                        <w:sym w:font="Wingdings 2" w:char="F04C"/>
                      </w:r>
                    </w:p>
                  </w:txbxContent>
                </v:textbox>
              </v:shape>
            </w:pict>
          </mc:Fallback>
        </mc:AlternateContent>
      </w:r>
      <w:r w:rsidR="00501971" w:rsidRPr="006D150D">
        <w:rPr>
          <w:b/>
          <w:lang w:val="el-GR"/>
        </w:rPr>
        <w:t>Ερωτήσεις</w:t>
      </w:r>
      <w:r w:rsidR="006D150D" w:rsidRPr="006D150D">
        <w:rPr>
          <w:b/>
          <w:lang w:val="el-GR"/>
        </w:rPr>
        <w:t xml:space="preserve">: </w:t>
      </w:r>
    </w:p>
    <w:p w:rsidR="00BA1F65" w:rsidRDefault="00BA1F65" w:rsidP="00CD748A">
      <w:pPr>
        <w:jc w:val="both"/>
        <w:rPr>
          <w:lang w:val="el-GR"/>
        </w:rPr>
      </w:pPr>
    </w:p>
    <w:p w:rsidR="00CD748A" w:rsidRDefault="00CD748A" w:rsidP="00CD748A">
      <w:pPr>
        <w:jc w:val="both"/>
        <w:rPr>
          <w:lang w:val="el-GR"/>
        </w:rPr>
      </w:pPr>
      <w:r>
        <w:rPr>
          <w:lang w:val="el-GR"/>
        </w:rPr>
        <w:t>Στο κάτω μέρος υπάρχει</w:t>
      </w:r>
      <w:r w:rsidR="00B74725">
        <w:rPr>
          <w:lang w:val="el-GR"/>
        </w:rPr>
        <w:t xml:space="preserve"> ένα εικονίδιο με ένα χεράκι το οποίο μπορεί να πατήσει ο εκπαιδευόμενος (κόκκινο βέλος) προκειμένου να κάνει κάποια ερώτηση.</w:t>
      </w:r>
    </w:p>
    <w:p w:rsidR="00CD748A" w:rsidRPr="00BA1F65" w:rsidRDefault="00CD748A" w:rsidP="00CD748A">
      <w:pPr>
        <w:jc w:val="both"/>
        <w:rPr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147BFD" wp14:editId="5BE5A2C7">
                <wp:simplePos x="0" y="0"/>
                <wp:positionH relativeFrom="column">
                  <wp:posOffset>1304924</wp:posOffset>
                </wp:positionH>
                <wp:positionV relativeFrom="paragraph">
                  <wp:posOffset>1113790</wp:posOffset>
                </wp:positionV>
                <wp:extent cx="512679" cy="133163"/>
                <wp:effectExtent l="113665" t="0" r="115570" b="1270"/>
                <wp:wrapNone/>
                <wp:docPr id="24" name="Βέλος: Δεξι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95935">
                          <a:off x="0" y="0"/>
                          <a:ext cx="512679" cy="13316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Βέλος: Δεξιό 24" o:spid="_x0000_s1026" type="#_x0000_t13" style="position:absolute;margin-left:102.75pt;margin-top:87.7pt;width:40.35pt;height:10.5pt;rotation:-7977987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" adj="18795" fillcolor="red" strokecolor="#c00000" strokeweight="1pt"/>
            </w:pict>
          </mc:Fallback>
        </mc:AlternateContent>
      </w:r>
    </w:p>
    <w:p w:rsidR="00501971" w:rsidRPr="00BA1F65" w:rsidRDefault="00501971" w:rsidP="00CD748A">
      <w:pPr>
        <w:jc w:val="both"/>
        <w:rPr>
          <w:lang w:val="el-GR"/>
        </w:rPr>
      </w:pPr>
    </w:p>
    <w:p w:rsidR="00501971" w:rsidRPr="00BA1F65" w:rsidRDefault="00501971" w:rsidP="00CD748A">
      <w:pPr>
        <w:jc w:val="both"/>
        <w:rPr>
          <w:lang w:val="el-GR"/>
        </w:rPr>
      </w:pPr>
    </w:p>
    <w:p w:rsidR="00CD748A" w:rsidRPr="00CD748A" w:rsidRDefault="00CD748A" w:rsidP="001873F1">
      <w:pPr>
        <w:spacing w:after="0"/>
        <w:jc w:val="both"/>
        <w:rPr>
          <w:lang w:val="el-GR"/>
        </w:rPr>
      </w:pPr>
    </w:p>
    <w:p w:rsidR="006E307C" w:rsidRDefault="00B74725" w:rsidP="00A60B8A">
      <w:pPr>
        <w:rPr>
          <w:lang w:val="el-GR"/>
        </w:rPr>
        <w:sectPr w:rsidR="006E307C" w:rsidSect="006E307C">
          <w:type w:val="continuous"/>
          <w:pgSz w:w="12240" w:h="15840"/>
          <w:pgMar w:top="1276" w:right="1440" w:bottom="1440" w:left="1440" w:header="720" w:footer="720" w:gutter="0"/>
          <w:cols w:num="2" w:space="720"/>
          <w:docGrid w:linePitch="360"/>
        </w:sect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421986" wp14:editId="71D9FE6C">
                <wp:simplePos x="0" y="0"/>
                <wp:positionH relativeFrom="column">
                  <wp:posOffset>264227</wp:posOffset>
                </wp:positionH>
                <wp:positionV relativeFrom="paragraph">
                  <wp:posOffset>1257299</wp:posOffset>
                </wp:positionV>
                <wp:extent cx="512679" cy="133163"/>
                <wp:effectExtent l="19050" t="19050" r="20955" b="38735"/>
                <wp:wrapNone/>
                <wp:docPr id="26" name="Βέλος: Δεξι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12679" cy="13316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6870FCC9" id="Βέλος: Δεξιό 26" o:spid="_x0000_s1026" type="#_x0000_t13" style="position:absolute;margin-left:20.8pt;margin-top:99pt;width:40.35pt;height:10.5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" adj="18795" fillcolor="red" strokecolor="#c00000" strokeweight="1pt"/>
            </w:pict>
          </mc:Fallback>
        </mc:AlternateContent>
      </w:r>
      <w:r w:rsidR="00CD748A">
        <w:rPr>
          <w:noProof/>
          <w:lang w:val="el-GR" w:eastAsia="el-GR"/>
        </w:rPr>
        <w:drawing>
          <wp:inline distT="0" distB="0" distL="0" distR="0" wp14:anchorId="53025FC8" wp14:editId="1D2160E3">
            <wp:extent cx="2868930" cy="1512570"/>
            <wp:effectExtent l="0" t="0" r="762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7-04-22_20-51-42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50" b="17122"/>
                    <a:stretch/>
                  </pic:blipFill>
                  <pic:spPr bwMode="auto">
                    <a:xfrm>
                      <a:off x="0" y="0"/>
                      <a:ext cx="2873577" cy="151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07C" w:rsidRPr="006D150D" w:rsidRDefault="006E307C" w:rsidP="001873F1">
      <w:pPr>
        <w:spacing w:after="0"/>
        <w:rPr>
          <w:b/>
          <w:lang w:val="el-GR"/>
        </w:rPr>
      </w:pPr>
    </w:p>
    <w:p w:rsidR="006E307C" w:rsidRPr="006D150D" w:rsidRDefault="006E307C" w:rsidP="001873F1">
      <w:pPr>
        <w:spacing w:after="0"/>
        <w:rPr>
          <w:b/>
          <w:lang w:val="el-GR"/>
        </w:rPr>
        <w:sectPr w:rsidR="006E307C" w:rsidRPr="006D150D" w:rsidSect="006E307C">
          <w:type w:val="continuous"/>
          <w:pgSz w:w="12240" w:h="15840"/>
          <w:pgMar w:top="1276" w:right="1440" w:bottom="1440" w:left="1440" w:header="720" w:footer="720" w:gutter="0"/>
          <w:cols w:space="720"/>
          <w:docGrid w:linePitch="360"/>
        </w:sectPr>
      </w:pPr>
    </w:p>
    <w:p w:rsidR="00501971" w:rsidRPr="006D150D" w:rsidRDefault="00501971" w:rsidP="006E307C">
      <w:pPr>
        <w:rPr>
          <w:b/>
          <w:lang w:val="el-GR"/>
        </w:rPr>
      </w:pPr>
      <w:r w:rsidRPr="006D150D">
        <w:rPr>
          <w:b/>
          <w:lang w:val="el-GR"/>
        </w:rPr>
        <w:lastRenderedPageBreak/>
        <w:t>Εμφάνιση Παρουσιάσεων ή  Υλικού Προβολής</w:t>
      </w:r>
    </w:p>
    <w:p w:rsidR="006E307C" w:rsidRDefault="006E307C" w:rsidP="006E307C">
      <w:pPr>
        <w:rPr>
          <w:lang w:val="el-GR"/>
        </w:rPr>
      </w:pPr>
      <w:r>
        <w:rPr>
          <w:lang w:val="el-GR"/>
        </w:rPr>
        <w:t xml:space="preserve">Περιοχή </w:t>
      </w:r>
      <w:r w:rsidRPr="006E307C">
        <w:rPr>
          <w:rFonts w:ascii="Constantia" w:hAnsi="Constantia"/>
          <w:color w:val="FF0000"/>
          <w:sz w:val="32"/>
          <w:szCs w:val="32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8D"/>
      </w:r>
      <w:r>
        <w:rPr>
          <w:lang w:val="el-GR"/>
        </w:rPr>
        <w:t>: Είναι η περιοχή στην οποία απεικονίζονται οι παρουσιάσεις που γίνονται από τον Καθηγητή ή τους εκπαιδευόμενους</w:t>
      </w:r>
      <w:r w:rsidR="001873F1">
        <w:rPr>
          <w:lang w:val="el-GR"/>
        </w:rPr>
        <w:t>.</w:t>
      </w:r>
    </w:p>
    <w:p w:rsidR="00A60B8A" w:rsidRDefault="006E307C" w:rsidP="006E307C">
      <w:pPr>
        <w:ind w:left="-284"/>
        <w:rPr>
          <w:lang w:val="el-GR"/>
        </w:rPr>
      </w:pPr>
      <w:r>
        <w:rPr>
          <w:noProof/>
          <w:lang w:val="el-GR" w:eastAsia="el-G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2EB3AC" wp14:editId="1FAFAB5F">
                <wp:simplePos x="0" y="0"/>
                <wp:positionH relativeFrom="column">
                  <wp:posOffset>406050</wp:posOffset>
                </wp:positionH>
                <wp:positionV relativeFrom="paragraph">
                  <wp:posOffset>236244</wp:posOffset>
                </wp:positionV>
                <wp:extent cx="395881" cy="104316"/>
                <wp:effectExtent l="107633" t="0" r="112077" b="0"/>
                <wp:wrapNone/>
                <wp:docPr id="18" name="Βέλος: Δεξι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16180">
                          <a:off x="0" y="0"/>
                          <a:ext cx="395881" cy="10431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6BA8DC3E" id="Βέλος: Δεξιό 18" o:spid="_x0000_s1026" type="#_x0000_t13" style="position:absolute;margin-left:31.95pt;margin-top:18.6pt;width:31.15pt;height:8.2pt;rotation:3076020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" adj="18754" fillcolor="red" strokecolor="#c00000" strokeweight="1pt"/>
            </w:pict>
          </mc:Fallback>
        </mc:AlternateContent>
      </w:r>
      <w:r>
        <w:rPr>
          <w:noProof/>
          <w:lang w:val="el-GR" w:eastAsia="el-GR"/>
        </w:rPr>
        <w:drawing>
          <wp:inline distT="0" distB="0" distL="0" distR="0" wp14:anchorId="314E25D8" wp14:editId="1E0E8A24">
            <wp:extent cx="2975610" cy="1510665"/>
            <wp:effectExtent l="0" t="0" r="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7-04-22_20-52-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07C" w:rsidRDefault="006E307C" w:rsidP="00976A26">
      <w:pPr>
        <w:spacing w:after="0"/>
        <w:rPr>
          <w:lang w:val="el-GR"/>
        </w:rPr>
      </w:pPr>
    </w:p>
    <w:p w:rsidR="006E307C" w:rsidRDefault="006E307C" w:rsidP="00976A26">
      <w:pPr>
        <w:spacing w:after="0"/>
        <w:rPr>
          <w:lang w:val="el-GR"/>
        </w:rPr>
        <w:sectPr w:rsidR="006E307C" w:rsidSect="006E307C">
          <w:type w:val="continuous"/>
          <w:pgSz w:w="12240" w:h="15840"/>
          <w:pgMar w:top="1276" w:right="1440" w:bottom="1440" w:left="1440" w:header="720" w:footer="720" w:gutter="0"/>
          <w:cols w:num="2" w:space="720"/>
          <w:docGrid w:linePitch="360"/>
        </w:sectPr>
      </w:pPr>
    </w:p>
    <w:p w:rsidR="00501971" w:rsidRPr="006D150D" w:rsidRDefault="00501971" w:rsidP="00501971">
      <w:pPr>
        <w:spacing w:after="0" w:line="240" w:lineRule="auto"/>
        <w:jc w:val="both"/>
        <w:rPr>
          <w:lang w:val="el-GR"/>
        </w:rPr>
      </w:pPr>
    </w:p>
    <w:p w:rsidR="006D150D" w:rsidRDefault="006D150D" w:rsidP="00501971">
      <w:pPr>
        <w:spacing w:after="0" w:line="240" w:lineRule="auto"/>
        <w:jc w:val="both"/>
        <w:rPr>
          <w:b/>
        </w:rPr>
      </w:pPr>
    </w:p>
    <w:p w:rsidR="00501971" w:rsidRPr="006D150D" w:rsidRDefault="00501971" w:rsidP="00501971">
      <w:pPr>
        <w:spacing w:after="0" w:line="240" w:lineRule="auto"/>
        <w:jc w:val="both"/>
        <w:rPr>
          <w:b/>
          <w:lang w:val="el-GR"/>
        </w:rPr>
      </w:pPr>
      <w:r w:rsidRPr="006D150D">
        <w:rPr>
          <w:b/>
        </w:rPr>
        <w:t>On</w:t>
      </w:r>
      <w:r w:rsidRPr="006D150D">
        <w:rPr>
          <w:b/>
          <w:lang w:val="el-GR"/>
        </w:rPr>
        <w:t xml:space="preserve"> </w:t>
      </w:r>
      <w:r w:rsidRPr="006D150D">
        <w:rPr>
          <w:b/>
        </w:rPr>
        <w:t>line</w:t>
      </w:r>
      <w:r w:rsidRPr="006D150D">
        <w:rPr>
          <w:b/>
          <w:lang w:val="el-GR"/>
        </w:rPr>
        <w:t xml:space="preserve"> Συζήτηση </w:t>
      </w:r>
      <w:r w:rsidRPr="006D150D">
        <w:rPr>
          <w:b/>
        </w:rPr>
        <w:t>Chat</w:t>
      </w:r>
      <w:r w:rsidRPr="006D150D">
        <w:rPr>
          <w:b/>
          <w:lang w:val="el-GR"/>
        </w:rPr>
        <w:t xml:space="preserve"> </w:t>
      </w:r>
    </w:p>
    <w:p w:rsidR="006D150D" w:rsidRPr="001873F1" w:rsidRDefault="00501971" w:rsidP="006D150D">
      <w:pPr>
        <w:spacing w:after="0" w:line="240" w:lineRule="auto"/>
        <w:jc w:val="both"/>
        <w:rPr>
          <w:lang w:val="el-GR"/>
        </w:rPr>
      </w:pPr>
      <w:r>
        <w:rPr>
          <w:lang w:val="el-GR"/>
        </w:rPr>
        <w:t xml:space="preserve">Περιοχή </w:t>
      </w:r>
      <w:r w:rsidRPr="00482DF2">
        <w:rPr>
          <w:rFonts w:ascii="Constantia" w:hAnsi="Constantia"/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8E"/>
      </w:r>
      <w:r>
        <w:rPr>
          <w:lang w:val="el-GR"/>
        </w:rPr>
        <w:t>: Είναι η περιοχή στην οποία μπορεί να γίνει συζήτηση (</w:t>
      </w:r>
      <w:r>
        <w:t>chat</w:t>
      </w:r>
      <w:r w:rsidRPr="001873F1">
        <w:rPr>
          <w:lang w:val="el-GR"/>
        </w:rPr>
        <w:t xml:space="preserve">) </w:t>
      </w:r>
      <w:r>
        <w:rPr>
          <w:lang w:val="el-GR"/>
        </w:rPr>
        <w:t>είτε μεταξύ όλων των συμμετεχόντων (πορτοκαλί βέλος) είτε και μεμονωμένα μεταξύ επιλεγμένων χρηστών (πατώντας την περιοχή με το μπλε βέλος και επιλέγοντας σε ποιόν χρήστη/ες θέλουν να μιλήσουν.</w:t>
      </w:r>
      <w:r w:rsidR="006D150D" w:rsidRPr="006D150D">
        <w:rPr>
          <w:lang w:val="el-GR"/>
        </w:rPr>
        <w:t xml:space="preserve"> </w:t>
      </w:r>
      <w:r w:rsidR="006D150D">
        <w:rPr>
          <w:lang w:val="el-GR"/>
        </w:rPr>
        <w:t>Στην περιοχή που δείχνει το κόκκινο βέλος μπορεί κάποιος να γράψει και το κείμενο</w:t>
      </w:r>
      <w:r w:rsidR="006D150D" w:rsidRPr="006D150D">
        <w:rPr>
          <w:lang w:val="el-GR"/>
        </w:rPr>
        <w:t xml:space="preserve"> </w:t>
      </w:r>
      <w:r w:rsidR="006D150D">
        <w:rPr>
          <w:lang w:val="el-GR"/>
        </w:rPr>
        <w:t xml:space="preserve">εμφανίζεται στην περιοχή του πράσινου πλαισίου. </w:t>
      </w:r>
    </w:p>
    <w:p w:rsidR="00501971" w:rsidRPr="006D150D" w:rsidRDefault="00501971" w:rsidP="00501971">
      <w:pPr>
        <w:spacing w:after="0" w:line="240" w:lineRule="auto"/>
        <w:jc w:val="both"/>
        <w:rPr>
          <w:lang w:val="el-GR"/>
        </w:rPr>
      </w:pPr>
    </w:p>
    <w:p w:rsidR="006D150D" w:rsidRPr="00BA1F65" w:rsidRDefault="006D150D" w:rsidP="00501971">
      <w:pPr>
        <w:ind w:left="-284"/>
        <w:rPr>
          <w:lang w:val="el-GR"/>
        </w:rPr>
      </w:pPr>
    </w:p>
    <w:p w:rsidR="006D150D" w:rsidRPr="00BA1F65" w:rsidRDefault="006D150D" w:rsidP="00501971">
      <w:pPr>
        <w:ind w:left="-284"/>
        <w:rPr>
          <w:lang w:val="el-GR"/>
        </w:rPr>
      </w:pPr>
    </w:p>
    <w:p w:rsidR="00482DF2" w:rsidRDefault="006D150D" w:rsidP="00501971">
      <w:pPr>
        <w:ind w:left="-284"/>
        <w:rPr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842F91" wp14:editId="3C21C018">
                <wp:simplePos x="0" y="0"/>
                <wp:positionH relativeFrom="column">
                  <wp:posOffset>938530</wp:posOffset>
                </wp:positionH>
                <wp:positionV relativeFrom="paragraph">
                  <wp:posOffset>525780</wp:posOffset>
                </wp:positionV>
                <wp:extent cx="323850" cy="167005"/>
                <wp:effectExtent l="135572" t="0" r="78423" b="59372"/>
                <wp:wrapNone/>
                <wp:docPr id="31" name="Βέλος: Δεξι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72583">
                          <a:off x="0" y="0"/>
                          <a:ext cx="323850" cy="1670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Βέλος: Δεξιό 31" o:spid="_x0000_s1026" type="#_x0000_t13" style="position:absolute;margin-left:73.9pt;margin-top:41.4pt;width:25.5pt;height:13.15pt;rotation:-2979067fd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" adj="16031" fillcolor="#010000 [37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27967A2" wp14:editId="26896F38">
                <wp:simplePos x="0" y="0"/>
                <wp:positionH relativeFrom="column">
                  <wp:posOffset>1148715</wp:posOffset>
                </wp:positionH>
                <wp:positionV relativeFrom="paragraph">
                  <wp:posOffset>513715</wp:posOffset>
                </wp:positionV>
                <wp:extent cx="1741170" cy="1089660"/>
                <wp:effectExtent l="19050" t="19050" r="11430" b="15240"/>
                <wp:wrapNone/>
                <wp:docPr id="1026" name="Ορθογώνιο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170" cy="10896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1026" o:spid="_x0000_s1026" style="position:absolute;margin-left:90.45pt;margin-top:40.45pt;width:137.1pt;height:85.8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" filled="f" strokecolor="#00b050" strokeweight="2.25pt"/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7C881F" wp14:editId="217EB966">
                <wp:simplePos x="0" y="0"/>
                <wp:positionH relativeFrom="column">
                  <wp:posOffset>1821180</wp:posOffset>
                </wp:positionH>
                <wp:positionV relativeFrom="paragraph">
                  <wp:posOffset>1441450</wp:posOffset>
                </wp:positionV>
                <wp:extent cx="323850" cy="160655"/>
                <wp:effectExtent l="100647" t="70803" r="62548" b="81597"/>
                <wp:wrapNone/>
                <wp:docPr id="1024" name="Βέλος: Δεξιό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92450" flipV="1">
                          <a:off x="0" y="0"/>
                          <a:ext cx="323850" cy="1606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Βέλος: Δεξιό 1024" o:spid="_x0000_s1026" type="#_x0000_t13" style="position:absolute;margin-left:143.4pt;margin-top:113.5pt;width:25.5pt;height:12.65pt;rotation:-7309940fd;flip:y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" adj="16242" fillcolor="red" strokecolor="#c00000">
                <v:shadow on="t" color="black" opacity="41287f" offset="0,1.5pt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9B3103" wp14:editId="7DB3EC7B">
                <wp:simplePos x="0" y="0"/>
                <wp:positionH relativeFrom="column">
                  <wp:posOffset>1711960</wp:posOffset>
                </wp:positionH>
                <wp:positionV relativeFrom="paragraph">
                  <wp:posOffset>549910</wp:posOffset>
                </wp:positionV>
                <wp:extent cx="323850" cy="142240"/>
                <wp:effectExtent l="0" t="57150" r="0" b="86360"/>
                <wp:wrapNone/>
                <wp:docPr id="30" name="Βέλος: Δεξι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36078">
                          <a:off x="0" y="0"/>
                          <a:ext cx="323850" cy="1422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Βέλος: Δεξιό 30" o:spid="_x0000_s1026" type="#_x0000_t13" style="position:absolute;margin-left:134.8pt;margin-top:43.3pt;width:25.5pt;height:11.2pt;rotation:-9135633fd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" adj="16856" fillcolor="#4472c4 [3204]" strokecolor="#1f3763 [1604]" strokeweight="1pt"/>
            </w:pict>
          </mc:Fallback>
        </mc:AlternateContent>
      </w:r>
      <w:r w:rsidR="00501971">
        <w:rPr>
          <w:lang w:val="el-GR"/>
        </w:rPr>
        <w:t xml:space="preserve"> </w:t>
      </w:r>
      <w:r w:rsidR="001873F1">
        <w:rPr>
          <w:noProof/>
          <w:lang w:val="el-GR" w:eastAsia="el-GR"/>
        </w:rPr>
        <w:drawing>
          <wp:inline distT="0" distB="0" distL="0" distR="0" wp14:anchorId="212AD788" wp14:editId="039B526E">
            <wp:extent cx="3116580" cy="1703297"/>
            <wp:effectExtent l="0" t="0" r="7620" b="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7-04-22_20-51-06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6"/>
                    <a:stretch/>
                  </pic:blipFill>
                  <pic:spPr bwMode="auto">
                    <a:xfrm>
                      <a:off x="0" y="0"/>
                      <a:ext cx="3121931" cy="1706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07C" w:rsidRDefault="006E307C" w:rsidP="00A60B8A">
      <w:pPr>
        <w:rPr>
          <w:lang w:val="el-GR"/>
        </w:rPr>
      </w:pPr>
    </w:p>
    <w:p w:rsidR="00B74725" w:rsidRDefault="00B74725" w:rsidP="00EC6BBF">
      <w:pPr>
        <w:spacing w:after="0"/>
        <w:rPr>
          <w:lang w:val="el-GR"/>
        </w:rPr>
      </w:pPr>
    </w:p>
    <w:p w:rsidR="00482DF2" w:rsidRDefault="00482DF2" w:rsidP="00EC6BBF">
      <w:pPr>
        <w:spacing w:after="0"/>
        <w:rPr>
          <w:lang w:val="el-GR"/>
        </w:rPr>
        <w:sectPr w:rsidR="00482DF2" w:rsidSect="00BF6475">
          <w:type w:val="continuous"/>
          <w:pgSz w:w="12240" w:h="15840"/>
          <w:pgMar w:top="1247" w:right="1247" w:bottom="1247" w:left="1418" w:header="720" w:footer="686" w:gutter="0"/>
          <w:cols w:num="2" w:space="720"/>
          <w:docGrid w:linePitch="360"/>
        </w:sectPr>
      </w:pPr>
    </w:p>
    <w:p w:rsidR="006D150D" w:rsidRDefault="006D150D">
      <w:pPr>
        <w:rPr>
          <w:ins w:id="4" w:author="mps" w:date="2017-04-24T11:34:00Z"/>
          <w:lang w:val="el-GR"/>
        </w:rPr>
      </w:pPr>
      <w:ins w:id="5" w:author="mps" w:date="2017-04-24T11:34:00Z">
        <w:r>
          <w:rPr>
            <w:lang w:val="el-GR"/>
          </w:rPr>
          <w:lastRenderedPageBreak/>
          <w:br w:type="page"/>
        </w:r>
      </w:ins>
    </w:p>
    <w:p w:rsidR="00976A26" w:rsidRDefault="00AE6EB9" w:rsidP="008C3DB7">
      <w:pPr>
        <w:jc w:val="both"/>
        <w:rPr>
          <w:lang w:val="el-GR"/>
        </w:rPr>
      </w:pPr>
      <w:r w:rsidRPr="00BA1F65">
        <w:rPr>
          <w:b/>
          <w:lang w:val="el-GR"/>
        </w:rPr>
        <w:lastRenderedPageBreak/>
        <w:t xml:space="preserve">Ενεργοποίηση Κάμερας /Μικροφώνου </w:t>
      </w:r>
      <w:r w:rsidR="00976A26" w:rsidRPr="00BA1F65">
        <w:rPr>
          <w:b/>
          <w:lang w:val="el-GR"/>
        </w:rPr>
        <w:t>Περιοχή</w:t>
      </w:r>
      <w:r w:rsidR="00976A26">
        <w:rPr>
          <w:lang w:val="el-GR"/>
        </w:rPr>
        <w:t xml:space="preserve"> </w:t>
      </w:r>
      <w:r w:rsidR="00976A26" w:rsidRPr="00976A26">
        <w:rPr>
          <w:rFonts w:ascii="Constantia" w:hAnsi="Constantia"/>
          <w:color w:val="FF0000"/>
          <w:sz w:val="32"/>
          <w:szCs w:val="32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8F"/>
      </w:r>
      <w:r w:rsidR="00976A26">
        <w:rPr>
          <w:lang w:val="el-GR"/>
        </w:rPr>
        <w:t>:</w:t>
      </w:r>
      <w:r w:rsidR="00D82E32">
        <w:rPr>
          <w:lang w:val="el-GR"/>
        </w:rPr>
        <w:t xml:space="preserve"> Στην περιοχή αυτή απεικονίζονται τα εικονίδια του μικροφώνου και της κάμερας. Με κλικ επάνω στα εικονίδια αυτά μπορεί ο χρήστης να τα ανοίξει και να τα κλείσει. </w:t>
      </w:r>
    </w:p>
    <w:p w:rsidR="00976A26" w:rsidRDefault="00976A26" w:rsidP="008C3DB7">
      <w:pPr>
        <w:spacing w:after="0" w:line="240" w:lineRule="auto"/>
        <w:jc w:val="both"/>
        <w:rPr>
          <w:lang w:val="el-GR"/>
        </w:rPr>
      </w:pPr>
    </w:p>
    <w:p w:rsidR="00D82E32" w:rsidRDefault="00D82E32" w:rsidP="008C3DB7">
      <w:pPr>
        <w:spacing w:after="0" w:line="240" w:lineRule="auto"/>
        <w:jc w:val="both"/>
        <w:rPr>
          <w:lang w:val="el-GR"/>
        </w:rPr>
      </w:pPr>
    </w:p>
    <w:p w:rsidR="008C3DB7" w:rsidRDefault="008C3DB7" w:rsidP="008C3DB7">
      <w:pPr>
        <w:spacing w:after="0" w:line="240" w:lineRule="auto"/>
        <w:jc w:val="both"/>
        <w:rPr>
          <w:lang w:val="el-GR"/>
        </w:rPr>
      </w:pPr>
    </w:p>
    <w:p w:rsidR="00D82E32" w:rsidRPr="001873F1" w:rsidRDefault="00D82E32" w:rsidP="008C3DB7">
      <w:pPr>
        <w:spacing w:after="0" w:line="240" w:lineRule="auto"/>
        <w:jc w:val="both"/>
        <w:rPr>
          <w:lang w:val="el-GR"/>
        </w:rPr>
      </w:pPr>
    </w:p>
    <w:p w:rsidR="00D82E32" w:rsidRPr="00976A26" w:rsidRDefault="00D82E32" w:rsidP="008C3DB7">
      <w:pPr>
        <w:jc w:val="both"/>
        <w:rPr>
          <w:color w:val="FF0000"/>
          <w:sz w:val="32"/>
          <w:szCs w:val="32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lang w:val="el-GR"/>
        </w:rPr>
        <w:t>Όταν κάποιος χρήστης ενεργοποιήσει την κάμερα τότε μία οθόνη εμφανίζεται κάτω αριστερά στην οθόνη τηλεδιάσκεψης (κόκκινο βέλος)</w:t>
      </w:r>
    </w:p>
    <w:p w:rsidR="00976A26" w:rsidRDefault="00976A26" w:rsidP="008C3DB7">
      <w:pPr>
        <w:jc w:val="both"/>
        <w:rPr>
          <w:lang w:val="el-GR"/>
        </w:rPr>
      </w:pPr>
    </w:p>
    <w:p w:rsidR="006D150D" w:rsidRPr="00BA1F65" w:rsidRDefault="006D150D" w:rsidP="008C3DB7">
      <w:pPr>
        <w:jc w:val="both"/>
        <w:rPr>
          <w:b/>
          <w:lang w:val="el-GR"/>
        </w:rPr>
      </w:pPr>
    </w:p>
    <w:p w:rsidR="006D150D" w:rsidRPr="00BA1F65" w:rsidRDefault="006D150D" w:rsidP="008C3DB7">
      <w:pPr>
        <w:jc w:val="both"/>
        <w:rPr>
          <w:b/>
          <w:lang w:val="el-GR"/>
        </w:rPr>
      </w:pPr>
    </w:p>
    <w:p w:rsidR="006D150D" w:rsidRPr="00BA1F65" w:rsidRDefault="006D150D" w:rsidP="008C3DB7">
      <w:pPr>
        <w:jc w:val="both"/>
        <w:rPr>
          <w:b/>
          <w:lang w:val="el-GR"/>
        </w:rPr>
      </w:pPr>
    </w:p>
    <w:p w:rsidR="00E705A6" w:rsidRPr="006D150D" w:rsidRDefault="00501971" w:rsidP="008C3DB7">
      <w:pPr>
        <w:jc w:val="both"/>
        <w:rPr>
          <w:lang w:val="el-GR"/>
        </w:rPr>
      </w:pPr>
      <w:r w:rsidRPr="006D150D">
        <w:rPr>
          <w:b/>
          <w:lang w:val="el-GR"/>
        </w:rPr>
        <w:t>Επιλογές Προβολής</w:t>
      </w:r>
    </w:p>
    <w:p w:rsidR="008C3DB7" w:rsidRPr="008C3DB7" w:rsidRDefault="008C3DB7" w:rsidP="008C3DB7">
      <w:pPr>
        <w:jc w:val="both"/>
        <w:rPr>
          <w:color w:val="FF0000"/>
          <w:sz w:val="32"/>
          <w:szCs w:val="32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lang w:val="el-GR"/>
        </w:rPr>
        <w:t xml:space="preserve">Περιοχή </w:t>
      </w:r>
      <w:r w:rsidRPr="008C3DB7">
        <w:rPr>
          <w:rFonts w:ascii="Constantia" w:hAnsi="Constantia"/>
          <w:color w:val="FF0000"/>
          <w:sz w:val="32"/>
          <w:szCs w:val="32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90"/>
      </w:r>
      <w:r>
        <w:rPr>
          <w:lang w:val="el-GR"/>
        </w:rPr>
        <w:t xml:space="preserve">: Στην περιοχή αυτή μπορεί κάποιος να διαλέξει τον τρόπο προβολής της οθόνης τηλεδιάσκεψης και να αλλάξει το σημείο και το πως θα εμφανίζονται τα διάφορα πλαίσια προβολής. </w:t>
      </w:r>
    </w:p>
    <w:p w:rsidR="009B29F2" w:rsidRDefault="009B29F2" w:rsidP="00976A26">
      <w:pPr>
        <w:rPr>
          <w:lang w:val="el-GR"/>
        </w:rPr>
      </w:pPr>
    </w:p>
    <w:p w:rsidR="00D82E32" w:rsidRDefault="00D82E32" w:rsidP="00976A26">
      <w:pPr>
        <w:rPr>
          <w:ins w:id="6" w:author="mps" w:date="2017-04-24T11:34:00Z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0C5D05" wp14:editId="3E597012">
                <wp:simplePos x="0" y="0"/>
                <wp:positionH relativeFrom="column">
                  <wp:posOffset>40640</wp:posOffset>
                </wp:positionH>
                <wp:positionV relativeFrom="paragraph">
                  <wp:posOffset>356235</wp:posOffset>
                </wp:positionV>
                <wp:extent cx="394335" cy="160655"/>
                <wp:effectExtent l="40640" t="54610" r="103505" b="103505"/>
                <wp:wrapNone/>
                <wp:docPr id="1036" name="Βέλος: Δεξιό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394335" cy="1606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54219573" id="Βέλος: Δεξιό 1036" o:spid="_x0000_s1026" type="#_x0000_t13" style="position:absolute;margin-left:3.2pt;margin-top:28.05pt;width:31.05pt;height:12.65pt;rotation:90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" adj="17200" fillcolor="red" strokecolor="#c00000">
                <v:shadow on="t" color="black" opacity="41287f" offset="0,1.5pt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2D388F" wp14:editId="49DF8D81">
                <wp:simplePos x="0" y="0"/>
                <wp:positionH relativeFrom="column">
                  <wp:posOffset>716915</wp:posOffset>
                </wp:positionH>
                <wp:positionV relativeFrom="paragraph">
                  <wp:posOffset>260985</wp:posOffset>
                </wp:positionV>
                <wp:extent cx="379095" cy="138430"/>
                <wp:effectExtent l="19050" t="114300" r="59055" b="185420"/>
                <wp:wrapNone/>
                <wp:docPr id="1037" name="Βέλος: Δεξιό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41171" flipV="1">
                          <a:off x="0" y="0"/>
                          <a:ext cx="379095" cy="1384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14D2687B" id="Βέλος: Δεξιό 1037" o:spid="_x0000_s1026" type="#_x0000_t13" style="position:absolute;margin-left:56.45pt;margin-top:20.55pt;width:29.85pt;height:10.9pt;rotation:9020844fd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" adj="17656" fillcolor="red" strokecolor="#c00000">
                <v:shadow on="t" color="black" opacity="41287f" offset="0,1.5pt"/>
              </v:shape>
            </w:pict>
          </mc:Fallback>
        </mc:AlternateContent>
      </w:r>
      <w:r w:rsidRPr="00E7172D">
        <w:rPr>
          <w:noProof/>
          <w:lang w:val="el-GR" w:eastAsia="el-GR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044799D" wp14:editId="7DFA3726">
                <wp:simplePos x="0" y="0"/>
                <wp:positionH relativeFrom="column">
                  <wp:posOffset>1013460</wp:posOffset>
                </wp:positionH>
                <wp:positionV relativeFrom="paragraph">
                  <wp:posOffset>274955</wp:posOffset>
                </wp:positionV>
                <wp:extent cx="1238250" cy="1404620"/>
                <wp:effectExtent l="0" t="0" r="0" b="1905"/>
                <wp:wrapNone/>
                <wp:docPr id="1039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72D" w:rsidRPr="00E7172D" w:rsidRDefault="00E7172D" w:rsidP="00E7172D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>κάμερα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79.8pt;margin-top:21.65pt;width:97.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" filled="f" stroked="f">
                <v:textbox style="mso-fit-shape-to-text:t">
                  <w:txbxContent>
                    <w:p w:rsidR="00E7172D" w:rsidRPr="00E7172D" w:rsidRDefault="00E7172D" w:rsidP="00E7172D">
                      <w:pPr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>κάμερα</w:t>
                      </w:r>
                    </w:p>
                  </w:txbxContent>
                </v:textbox>
              </v:shape>
            </w:pict>
          </mc:Fallback>
        </mc:AlternateContent>
      </w:r>
      <w:r w:rsidRPr="00E7172D">
        <w:rPr>
          <w:noProof/>
          <w:lang w:val="el-GR" w:eastAsia="el-GR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322B913" wp14:editId="6622C293">
                <wp:simplePos x="0" y="0"/>
                <wp:positionH relativeFrom="column">
                  <wp:posOffset>-30480</wp:posOffset>
                </wp:positionH>
                <wp:positionV relativeFrom="paragraph">
                  <wp:posOffset>523240</wp:posOffset>
                </wp:positionV>
                <wp:extent cx="1238250" cy="1404620"/>
                <wp:effectExtent l="0" t="0" r="0" b="1905"/>
                <wp:wrapNone/>
                <wp:docPr id="1038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72D" w:rsidRPr="00E7172D" w:rsidRDefault="00E7172D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E7172D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>μικρόφωνο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-2.4pt;margin-top:41.2pt;width:97.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" filled="f" stroked="f">
                <v:textbox style="mso-fit-shape-to-text:t">
                  <w:txbxContent>
                    <w:p w:rsidR="00E7172D" w:rsidRPr="00E7172D" w:rsidRDefault="00E7172D">
                      <w:pPr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</w:pPr>
                      <w:r w:rsidRPr="00E7172D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>μικρόφωνο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l-GR" w:eastAsia="el-GR"/>
        </w:rPr>
        <w:drawing>
          <wp:inline distT="0" distB="0" distL="0" distR="0" wp14:anchorId="5E8F75D7" wp14:editId="40A8B44A">
            <wp:extent cx="2308860" cy="1365541"/>
            <wp:effectExtent l="0" t="0" r="0" b="6350"/>
            <wp:docPr id="1035" name="Εικόνα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2017-04-22_22-30-3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69" cy="136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50D" w:rsidRPr="006D150D" w:rsidRDefault="006D150D" w:rsidP="00976A26"/>
    <w:p w:rsidR="00D82E32" w:rsidRDefault="00D82E32" w:rsidP="00976A26">
      <w:pPr>
        <w:rPr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19460A" wp14:editId="1BA0A83B">
                <wp:simplePos x="0" y="0"/>
                <wp:positionH relativeFrom="column">
                  <wp:posOffset>464786</wp:posOffset>
                </wp:positionH>
                <wp:positionV relativeFrom="paragraph">
                  <wp:posOffset>1179640</wp:posOffset>
                </wp:positionV>
                <wp:extent cx="379095" cy="147890"/>
                <wp:effectExtent l="76200" t="57150" r="40005" b="119380"/>
                <wp:wrapNone/>
                <wp:docPr id="1040" name="Βέλος: Δεξιό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23374" flipV="1">
                          <a:off x="0" y="0"/>
                          <a:ext cx="379095" cy="1478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5970C4D2" id="Βέλος: Δεξιό 1040" o:spid="_x0000_s1026" type="#_x0000_t13" style="position:absolute;margin-left:36.6pt;margin-top:92.9pt;width:29.85pt;height:11.65pt;rotation:-11057424fd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" adj="17387" fillcolor="red" strokecolor="#c00000">
                <v:shadow on="t" color="black" opacity="41287f" offset="0,1.5pt"/>
              </v:shape>
            </w:pict>
          </mc:Fallback>
        </mc:AlternateContent>
      </w:r>
      <w:r>
        <w:rPr>
          <w:noProof/>
          <w:lang w:val="el-GR" w:eastAsia="el-GR"/>
        </w:rPr>
        <w:drawing>
          <wp:inline distT="0" distB="0" distL="0" distR="0" wp14:anchorId="7D62948E" wp14:editId="49EA0379">
            <wp:extent cx="2743200" cy="1722120"/>
            <wp:effectExtent l="0" t="0" r="0" b="0"/>
            <wp:docPr id="1034" name="Εικόνα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2017-04-22_20-52-4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9F2" w:rsidRDefault="009B29F2" w:rsidP="00976A26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31940469" wp14:editId="167A069D">
            <wp:extent cx="2743200" cy="1783080"/>
            <wp:effectExtent l="0" t="0" r="0" b="7620"/>
            <wp:docPr id="1042" name="Εικόνα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2017-04-22_20-53-5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9F2" w:rsidRDefault="009B29F2" w:rsidP="00EC6BBF">
      <w:pPr>
        <w:spacing w:after="0"/>
        <w:rPr>
          <w:lang w:val="el-GR"/>
        </w:rPr>
      </w:pPr>
    </w:p>
    <w:p w:rsidR="00D82E32" w:rsidRDefault="00D82E32" w:rsidP="00EC6BBF">
      <w:pPr>
        <w:spacing w:after="0"/>
        <w:rPr>
          <w:lang w:val="el-GR"/>
        </w:rPr>
        <w:sectPr w:rsidR="00D82E32" w:rsidSect="00976A26">
          <w:type w:val="continuous"/>
          <w:pgSz w:w="12240" w:h="15840"/>
          <w:pgMar w:top="1276" w:right="1440" w:bottom="1440" w:left="1440" w:header="720" w:footer="720" w:gutter="0"/>
          <w:cols w:num="2" w:space="720"/>
          <w:docGrid w:linePitch="360"/>
        </w:sectPr>
      </w:pPr>
    </w:p>
    <w:p w:rsidR="00976A26" w:rsidRDefault="00976A26" w:rsidP="00EC6BBF">
      <w:pPr>
        <w:spacing w:after="0"/>
        <w:rPr>
          <w:lang w:val="el-GR"/>
        </w:rPr>
      </w:pPr>
    </w:p>
    <w:p w:rsidR="009B29F2" w:rsidRDefault="009B29F2" w:rsidP="00EC6BBF">
      <w:pPr>
        <w:spacing w:after="0"/>
        <w:rPr>
          <w:lang w:val="el-GR"/>
        </w:rPr>
        <w:sectPr w:rsidR="009B29F2" w:rsidSect="006E307C">
          <w:type w:val="continuous"/>
          <w:pgSz w:w="12240" w:h="15840"/>
          <w:pgMar w:top="1276" w:right="1440" w:bottom="1440" w:left="1440" w:header="720" w:footer="720" w:gutter="0"/>
          <w:cols w:space="720"/>
          <w:docGrid w:linePitch="360"/>
        </w:sectPr>
      </w:pPr>
    </w:p>
    <w:p w:rsidR="00AE6EB9" w:rsidRPr="00BA1F65" w:rsidRDefault="00AE6EB9" w:rsidP="00BA1F65">
      <w:pPr>
        <w:jc w:val="both"/>
        <w:rPr>
          <w:b/>
          <w:lang w:val="el-GR"/>
        </w:rPr>
      </w:pPr>
      <w:r w:rsidRPr="00BA1F65">
        <w:rPr>
          <w:b/>
          <w:lang w:val="el-GR"/>
        </w:rPr>
        <w:t>Επιλογή Γλώσσας</w:t>
      </w:r>
    </w:p>
    <w:p w:rsidR="009B29F2" w:rsidRDefault="009B29F2" w:rsidP="00EC6BBF">
      <w:pPr>
        <w:spacing w:after="0" w:line="240" w:lineRule="auto"/>
        <w:jc w:val="both"/>
        <w:rPr>
          <w:lang w:val="el-GR"/>
        </w:rPr>
      </w:pPr>
      <w:r>
        <w:rPr>
          <w:lang w:val="el-GR"/>
        </w:rPr>
        <w:t xml:space="preserve">Περιοχή </w:t>
      </w:r>
      <w:r w:rsidR="008C3DB7" w:rsidRPr="008C3DB7">
        <w:rPr>
          <w:rFonts w:ascii="Constantia" w:hAnsi="Constantia"/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91"/>
      </w:r>
      <w:r>
        <w:rPr>
          <w:lang w:val="el-GR"/>
        </w:rPr>
        <w:t xml:space="preserve">: </w:t>
      </w:r>
      <w:r w:rsidR="003E12E2">
        <w:rPr>
          <w:lang w:val="el-GR"/>
        </w:rPr>
        <w:t>Από το εικονίδιο αυτό επάνω δεξιά στην οθόνη τηλεδιάσκεψης</w:t>
      </w:r>
      <w:r w:rsidR="0032322C" w:rsidRPr="0032322C">
        <w:rPr>
          <w:lang w:val="el-GR"/>
        </w:rPr>
        <w:t xml:space="preserve"> (</w:t>
      </w:r>
      <w:r w:rsidR="0032322C">
        <w:rPr>
          <w:lang w:val="el-GR"/>
        </w:rPr>
        <w:t>κόκκινο βέλος)</w:t>
      </w:r>
      <w:r w:rsidR="003E12E2">
        <w:rPr>
          <w:lang w:val="el-GR"/>
        </w:rPr>
        <w:t xml:space="preserve"> μπορεί ο χρήστης να επιλέξει την γλώσσα που θα χρησιμοποιήσει</w:t>
      </w:r>
      <w:r>
        <w:rPr>
          <w:lang w:val="el-GR"/>
        </w:rPr>
        <w:t xml:space="preserve"> </w:t>
      </w:r>
      <w:r w:rsidR="003E12E2">
        <w:rPr>
          <w:lang w:val="el-GR"/>
        </w:rPr>
        <w:t>.</w:t>
      </w:r>
    </w:p>
    <w:p w:rsidR="00AE6EB9" w:rsidRPr="00BA1F65" w:rsidRDefault="00AE6EB9" w:rsidP="00BA1F65">
      <w:pPr>
        <w:jc w:val="both"/>
        <w:rPr>
          <w:b/>
          <w:lang w:val="el-GR"/>
        </w:rPr>
      </w:pPr>
    </w:p>
    <w:p w:rsidR="00AE6EB9" w:rsidRPr="00BA1F65" w:rsidRDefault="00AE6EB9" w:rsidP="00BA1F65">
      <w:pPr>
        <w:jc w:val="both"/>
        <w:rPr>
          <w:b/>
          <w:lang w:val="el-GR"/>
        </w:rPr>
      </w:pPr>
      <w:r w:rsidRPr="00BA1F65">
        <w:rPr>
          <w:b/>
          <w:lang w:val="el-GR"/>
        </w:rPr>
        <w:t>Εικονίδια Συντόμευσης</w:t>
      </w:r>
    </w:p>
    <w:p w:rsidR="00EC6BBF" w:rsidRDefault="0032322C" w:rsidP="00EC6BBF">
      <w:pPr>
        <w:spacing w:after="0" w:line="240" w:lineRule="auto"/>
        <w:rPr>
          <w:lang w:val="el-GR"/>
        </w:rPr>
      </w:pPr>
      <w:r>
        <w:rPr>
          <w:lang w:val="el-GR"/>
        </w:rPr>
        <w:t xml:space="preserve">Περιοχή </w:t>
      </w:r>
      <w:r w:rsidRPr="0032322C">
        <w:rPr>
          <w:rFonts w:ascii="Constantia" w:hAnsi="Constantia"/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92"/>
      </w:r>
      <w:r>
        <w:rPr>
          <w:lang w:val="el-GR"/>
        </w:rPr>
        <w:t>: Από το εικονίδιο αυτό (πράσινα βέλη) μπορεί κάποιος να δει κάποιες εντολές συντόμευσης και να τις χρησιμοποιήσει κατά την διάρκεια της τηλεδιάσκεψης.</w:t>
      </w:r>
    </w:p>
    <w:p w:rsidR="0032322C" w:rsidRPr="0032322C" w:rsidRDefault="00EC6BBF" w:rsidP="00EC6BBF">
      <w:pPr>
        <w:spacing w:after="0" w:line="240" w:lineRule="auto"/>
        <w:rPr>
          <w:color w:val="FF0000"/>
          <w:sz w:val="32"/>
          <w:szCs w:val="32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A8DFA58" wp14:editId="33CA0C4A">
                <wp:simplePos x="0" y="0"/>
                <wp:positionH relativeFrom="column">
                  <wp:posOffset>1207770</wp:posOffset>
                </wp:positionH>
                <wp:positionV relativeFrom="paragraph">
                  <wp:posOffset>497205</wp:posOffset>
                </wp:positionV>
                <wp:extent cx="329565" cy="119380"/>
                <wp:effectExtent l="57150" t="57150" r="13335" b="109220"/>
                <wp:wrapNone/>
                <wp:docPr id="1050" name="Βέλος: Δεξιό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9565" cy="11938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92D050"/>
                          </a:solidFill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4DE43478" id="Βέλος: Δεξιό 1050" o:spid="_x0000_s1026" type="#_x0000_t13" style="position:absolute;margin-left:95.1pt;margin-top:39.15pt;width:25.95pt;height:9.4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" adj="17688" fillcolor="#00b050" strokecolor="#92d050">
                <v:shadow on="t" color="black" opacity="41287f" offset="0,1.5pt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463258" wp14:editId="45065467">
                <wp:simplePos x="0" y="0"/>
                <wp:positionH relativeFrom="column">
                  <wp:posOffset>1058862</wp:posOffset>
                </wp:positionH>
                <wp:positionV relativeFrom="paragraph">
                  <wp:posOffset>291783</wp:posOffset>
                </wp:positionV>
                <wp:extent cx="379095" cy="138430"/>
                <wp:effectExtent l="44133" t="51117" r="84137" b="103188"/>
                <wp:wrapNone/>
                <wp:docPr id="1048" name="Βέλος: Δεξιό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379095" cy="13843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92D050"/>
                          </a:solidFill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21EBF6D9" id="Βέλος: Δεξιό 1048" o:spid="_x0000_s1026" type="#_x0000_t13" style="position:absolute;margin-left:83.35pt;margin-top:23pt;width:29.85pt;height:10.9pt;rotation:90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" adj="17656" fillcolor="#00b050" strokecolor="#92d050">
                <v:shadow on="t" color="black" opacity="41287f" offset="0,1.5pt"/>
              </v:shape>
            </w:pict>
          </mc:Fallback>
        </mc:AlternateContent>
      </w:r>
      <w:r>
        <w:rPr>
          <w:noProof/>
          <w:lang w:val="el-GR" w:eastAsia="el-GR"/>
        </w:rPr>
        <w:drawing>
          <wp:anchor distT="0" distB="0" distL="114300" distR="114300" simplePos="0" relativeHeight="251708416" behindDoc="0" locked="0" layoutInCell="1" allowOverlap="1" wp14:anchorId="1EE0C59E" wp14:editId="3009FBD7">
            <wp:simplePos x="0" y="0"/>
            <wp:positionH relativeFrom="column">
              <wp:posOffset>1428750</wp:posOffset>
            </wp:positionH>
            <wp:positionV relativeFrom="paragraph">
              <wp:posOffset>351155</wp:posOffset>
            </wp:positionV>
            <wp:extent cx="1466850" cy="1452929"/>
            <wp:effectExtent l="0" t="0" r="0" b="0"/>
            <wp:wrapNone/>
            <wp:docPr id="1055" name="Εικόνα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2017-04-22_23-29-4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52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0F3EDA" wp14:editId="05EAD936">
                <wp:simplePos x="0" y="0"/>
                <wp:positionH relativeFrom="column">
                  <wp:posOffset>91440</wp:posOffset>
                </wp:positionH>
                <wp:positionV relativeFrom="paragraph">
                  <wp:posOffset>120015</wp:posOffset>
                </wp:positionV>
                <wp:extent cx="379095" cy="138430"/>
                <wp:effectExtent l="76200" t="114300" r="0" b="147320"/>
                <wp:wrapNone/>
                <wp:docPr id="1047" name="Βέλος: Δεξιό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00569" flipV="1">
                          <a:off x="0" y="0"/>
                          <a:ext cx="379095" cy="1384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0BC1D303" id="Βέλος: Δεξιό 1047" o:spid="_x0000_s1026" type="#_x0000_t13" style="position:absolute;margin-left:7.2pt;margin-top:9.45pt;width:29.85pt;height:10.9pt;rotation:1637779fd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" adj="17656" fillcolor="red" strokecolor="#c00000">
                <v:shadow on="t" color="black" opacity="41287f" offset="0,1.5pt"/>
              </v:shape>
            </w:pict>
          </mc:Fallback>
        </mc:AlternateContent>
      </w:r>
      <w:r w:rsidRPr="00EC6BBF">
        <w:rPr>
          <w:noProof/>
          <w:lang w:val="el-GR"/>
        </w:rPr>
        <w:t xml:space="preserve"> </w:t>
      </w:r>
      <w:r>
        <w:rPr>
          <w:noProof/>
          <w:lang w:val="el-GR" w:eastAsia="el-GR"/>
        </w:rPr>
        <w:drawing>
          <wp:inline distT="0" distB="0" distL="0" distR="0" wp14:anchorId="1D9B9FF2" wp14:editId="7653CAA5">
            <wp:extent cx="1791106" cy="1859280"/>
            <wp:effectExtent l="0" t="0" r="0" b="7620"/>
            <wp:docPr id="1054" name="Εικόνα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2017-04-22_23-29-15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7" b="3719"/>
                    <a:stretch/>
                  </pic:blipFill>
                  <pic:spPr bwMode="auto">
                    <a:xfrm>
                      <a:off x="0" y="0"/>
                      <a:ext cx="1797089" cy="1865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22C" w:rsidRDefault="0032322C" w:rsidP="00A60B8A">
      <w:pPr>
        <w:rPr>
          <w:lang w:val="el-GR"/>
        </w:rPr>
        <w:sectPr w:rsidR="0032322C" w:rsidSect="009B29F2">
          <w:type w:val="continuous"/>
          <w:pgSz w:w="12240" w:h="15840"/>
          <w:pgMar w:top="1276" w:right="1440" w:bottom="1440" w:left="1440" w:header="720" w:footer="720" w:gutter="0"/>
          <w:cols w:num="2" w:space="720"/>
          <w:docGrid w:linePitch="360"/>
        </w:sectPr>
      </w:pPr>
    </w:p>
    <w:p w:rsidR="00976A26" w:rsidRDefault="00976A26" w:rsidP="00A60B8A">
      <w:pPr>
        <w:rPr>
          <w:lang w:val="el-GR"/>
        </w:rPr>
      </w:pPr>
    </w:p>
    <w:p w:rsidR="00BF6475" w:rsidRDefault="00BF6475" w:rsidP="00A60B8A">
      <w:pPr>
        <w:rPr>
          <w:lang w:val="el-GR"/>
        </w:rPr>
        <w:sectPr w:rsidR="00BF6475" w:rsidSect="006E307C">
          <w:type w:val="continuous"/>
          <w:pgSz w:w="12240" w:h="15840"/>
          <w:pgMar w:top="1276" w:right="1440" w:bottom="1440" w:left="1440" w:header="720" w:footer="720" w:gutter="0"/>
          <w:cols w:space="720"/>
          <w:docGrid w:linePitch="360"/>
        </w:sectPr>
      </w:pPr>
    </w:p>
    <w:p w:rsidR="00501971" w:rsidRPr="006D150D" w:rsidRDefault="00501971" w:rsidP="00BF6475">
      <w:pPr>
        <w:jc w:val="both"/>
        <w:rPr>
          <w:i/>
          <w:lang w:val="el-GR"/>
        </w:rPr>
      </w:pPr>
      <w:r w:rsidRPr="00BA1F65">
        <w:rPr>
          <w:b/>
          <w:lang w:val="el-GR"/>
        </w:rPr>
        <w:t>Βοήθεια</w:t>
      </w:r>
    </w:p>
    <w:p w:rsidR="00BF6475" w:rsidRDefault="00BF6475" w:rsidP="00BF6475">
      <w:pPr>
        <w:jc w:val="both"/>
        <w:rPr>
          <w:lang w:val="el-GR"/>
        </w:rPr>
      </w:pPr>
      <w:r>
        <w:rPr>
          <w:lang w:val="el-GR"/>
        </w:rPr>
        <w:t xml:space="preserve">Περιοχή </w:t>
      </w:r>
      <w:r w:rsidRPr="00BF6475">
        <w:rPr>
          <w:rFonts w:ascii="Constantia" w:hAnsi="Constantia"/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93"/>
      </w:r>
      <w:r>
        <w:rPr>
          <w:lang w:val="el-GR"/>
        </w:rPr>
        <w:t xml:space="preserve">: </w:t>
      </w:r>
      <w:r w:rsidR="00E705A6">
        <w:rPr>
          <w:lang w:val="el-GR"/>
        </w:rPr>
        <w:t>Σ</w:t>
      </w:r>
      <w:r>
        <w:rPr>
          <w:lang w:val="el-GR"/>
        </w:rPr>
        <w:t>την περιοχή αυτή βρίσκονται τα εικονίδια βοήθειας, όπου ο χρήστης μπορεί να αναζητήσει βοήθεια σε διάφορες ερωτήσεις λειτουργίας του προγράμματος, καθώς και το εικονίδιο αποσύνδεσης από την υπηρεσία τηλεδιάσκεψης</w:t>
      </w:r>
    </w:p>
    <w:p w:rsidR="00BA1F65" w:rsidRDefault="00BA1F65" w:rsidP="00BF6475">
      <w:pPr>
        <w:jc w:val="both"/>
        <w:rPr>
          <w:lang w:val="el-GR"/>
        </w:rPr>
      </w:pPr>
    </w:p>
    <w:p w:rsidR="00BA1F65" w:rsidRPr="00BA1F65" w:rsidRDefault="00BA1F65" w:rsidP="00BF6475">
      <w:pPr>
        <w:jc w:val="both"/>
        <w:rPr>
          <w:b/>
          <w:lang w:val="el-GR"/>
        </w:rPr>
      </w:pPr>
      <w:r w:rsidRPr="00BA1F65">
        <w:rPr>
          <w:b/>
          <w:lang w:val="el-GR"/>
        </w:rPr>
        <w:t>Εικονίδιο Αποσύνδεσης</w:t>
      </w:r>
    </w:p>
    <w:p w:rsidR="00BF6475" w:rsidRDefault="00BF6475" w:rsidP="00BF6475">
      <w:pPr>
        <w:jc w:val="both"/>
        <w:rPr>
          <w:lang w:val="el-GR"/>
        </w:rPr>
      </w:pPr>
    </w:p>
    <w:p w:rsidR="00BA1F65" w:rsidRDefault="00BA1F65" w:rsidP="00A60B8A">
      <w:pPr>
        <w:rPr>
          <w:lang w:val="el-GR"/>
        </w:rPr>
      </w:pPr>
    </w:p>
    <w:p w:rsidR="00BA1F65" w:rsidRDefault="00BA1F65" w:rsidP="00A60B8A">
      <w:pPr>
        <w:rPr>
          <w:lang w:val="el-GR"/>
        </w:rPr>
      </w:pPr>
    </w:p>
    <w:p w:rsidR="00BA1F65" w:rsidRDefault="00BA1F65" w:rsidP="00A60B8A">
      <w:pPr>
        <w:rPr>
          <w:lang w:val="el-GR"/>
        </w:rPr>
      </w:pPr>
    </w:p>
    <w:p w:rsidR="00BA1F65" w:rsidRDefault="00BA1F65" w:rsidP="00A60B8A">
      <w:pPr>
        <w:rPr>
          <w:lang w:val="el-GR"/>
        </w:rPr>
      </w:pPr>
    </w:p>
    <w:p w:rsidR="00BA1F65" w:rsidRDefault="00BA1F65" w:rsidP="00A60B8A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3681FD89" wp14:editId="33E85360">
            <wp:extent cx="468630" cy="552743"/>
            <wp:effectExtent l="0" t="0" r="7620" b="0"/>
            <wp:docPr id="1052" name="Εικόνα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2017-04-22_23-21-04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50" t="-1" r="15417" b="60907"/>
                    <a:stretch/>
                  </pic:blipFill>
                  <pic:spPr bwMode="auto">
                    <a:xfrm>
                      <a:off x="0" y="0"/>
                      <a:ext cx="471274" cy="555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F65" w:rsidRDefault="00BA1F65" w:rsidP="00BA1F65">
      <w:pPr>
        <w:rPr>
          <w:lang w:val="el-GR"/>
        </w:rPr>
      </w:pPr>
      <w:r>
        <w:rPr>
          <w:lang w:val="el-GR"/>
        </w:rPr>
        <w:t>Εικονίδιο Βοήθειας</w:t>
      </w:r>
    </w:p>
    <w:p w:rsidR="00BA1F65" w:rsidRDefault="00BA1F65" w:rsidP="00A60B8A">
      <w:pPr>
        <w:rPr>
          <w:lang w:val="el-GR"/>
        </w:rPr>
      </w:pPr>
    </w:p>
    <w:p w:rsidR="00BA1F65" w:rsidRDefault="00BA1F65" w:rsidP="00A60B8A">
      <w:pPr>
        <w:rPr>
          <w:lang w:val="el-GR"/>
        </w:rPr>
      </w:pPr>
    </w:p>
    <w:p w:rsidR="00011EC3" w:rsidRDefault="00BF6475" w:rsidP="00A60B8A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5484DE9A" wp14:editId="085C9A75">
            <wp:extent cx="500440" cy="453390"/>
            <wp:effectExtent l="0" t="0" r="0" b="3810"/>
            <wp:docPr id="1053" name="Εικόνα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2017-04-22_23-21-04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56" r="694" b="54957"/>
                    <a:stretch/>
                  </pic:blipFill>
                  <pic:spPr bwMode="auto">
                    <a:xfrm>
                      <a:off x="0" y="0"/>
                      <a:ext cx="507851" cy="460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Εικονίδιο Αποσύνδεσης</w:t>
      </w:r>
    </w:p>
    <w:p w:rsidR="00BF6475" w:rsidRPr="00CD091A" w:rsidRDefault="00BF6475" w:rsidP="00A60B8A">
      <w:pPr>
        <w:rPr>
          <w:noProof/>
          <w:lang w:val="el-GR"/>
        </w:rPr>
      </w:pPr>
    </w:p>
    <w:p w:rsidR="00BF6475" w:rsidRDefault="00BF6475" w:rsidP="00A60B8A">
      <w:pPr>
        <w:rPr>
          <w:lang w:val="el-GR"/>
        </w:rPr>
        <w:sectPr w:rsidR="00BF6475" w:rsidSect="00BF6475">
          <w:type w:val="continuous"/>
          <w:pgSz w:w="12240" w:h="15840"/>
          <w:pgMar w:top="1276" w:right="1440" w:bottom="1440" w:left="1440" w:header="720" w:footer="720" w:gutter="0"/>
          <w:cols w:num="2" w:space="720"/>
          <w:docGrid w:linePitch="360"/>
        </w:sectPr>
      </w:pPr>
    </w:p>
    <w:p w:rsidR="00011EC3" w:rsidRDefault="00011EC3" w:rsidP="00A60B8A">
      <w:pPr>
        <w:rPr>
          <w:lang w:val="el-GR"/>
        </w:rPr>
      </w:pPr>
    </w:p>
    <w:p w:rsidR="00CD091A" w:rsidRDefault="00CD091A" w:rsidP="00A60B8A">
      <w:pPr>
        <w:rPr>
          <w:b/>
          <w:lang w:val="el-GR"/>
        </w:rPr>
      </w:pPr>
      <w:r w:rsidRPr="00CD091A">
        <w:rPr>
          <w:b/>
        </w:rPr>
        <w:t>Video</w:t>
      </w:r>
      <w:r w:rsidRPr="00CD091A">
        <w:rPr>
          <w:b/>
          <w:lang w:val="el-GR"/>
        </w:rPr>
        <w:t xml:space="preserve"> με Οδηγίες Χρήσης ΒΒΒ</w:t>
      </w:r>
    </w:p>
    <w:p w:rsidR="00CD091A" w:rsidRDefault="00CD091A" w:rsidP="00A60B8A">
      <w:pPr>
        <w:rPr>
          <w:b/>
          <w:lang w:val="el-GR"/>
        </w:rPr>
      </w:pPr>
    </w:p>
    <w:p w:rsidR="00CD091A" w:rsidRPr="00CD091A" w:rsidRDefault="00700669" w:rsidP="00CD091A">
      <w:pPr>
        <w:rPr>
          <w:color w:val="1F497D"/>
          <w:lang w:val="el-GR"/>
        </w:rPr>
      </w:pPr>
      <w:hyperlink r:id="rId25" w:history="1">
        <w:r w:rsidR="00CD091A">
          <w:rPr>
            <w:rStyle w:val="-"/>
          </w:rPr>
          <w:t>https</w:t>
        </w:r>
        <w:r w:rsidR="00CD091A" w:rsidRPr="00CD091A">
          <w:rPr>
            <w:rStyle w:val="-"/>
            <w:lang w:val="el-GR"/>
          </w:rPr>
          <w:t>://</w:t>
        </w:r>
        <w:r w:rsidR="00CD091A">
          <w:rPr>
            <w:rStyle w:val="-"/>
          </w:rPr>
          <w:t>www</w:t>
        </w:r>
        <w:r w:rsidR="00CD091A" w:rsidRPr="00CD091A">
          <w:rPr>
            <w:rStyle w:val="-"/>
            <w:lang w:val="el-GR"/>
          </w:rPr>
          <w:t>.</w:t>
        </w:r>
        <w:r w:rsidR="00CD091A">
          <w:rPr>
            <w:rStyle w:val="-"/>
          </w:rPr>
          <w:t>youtube</w:t>
        </w:r>
        <w:r w:rsidR="00CD091A" w:rsidRPr="00CD091A">
          <w:rPr>
            <w:rStyle w:val="-"/>
            <w:lang w:val="el-GR"/>
          </w:rPr>
          <w:t>.</w:t>
        </w:r>
        <w:r w:rsidR="00CD091A">
          <w:rPr>
            <w:rStyle w:val="-"/>
          </w:rPr>
          <w:t>com</w:t>
        </w:r>
        <w:r w:rsidR="00CD091A" w:rsidRPr="00CD091A">
          <w:rPr>
            <w:rStyle w:val="-"/>
            <w:lang w:val="el-GR"/>
          </w:rPr>
          <w:t>/</w:t>
        </w:r>
        <w:r w:rsidR="00CD091A">
          <w:rPr>
            <w:rStyle w:val="-"/>
          </w:rPr>
          <w:t>watch</w:t>
        </w:r>
        <w:r w:rsidR="00CD091A" w:rsidRPr="00CD091A">
          <w:rPr>
            <w:rStyle w:val="-"/>
            <w:lang w:val="el-GR"/>
          </w:rPr>
          <w:t>?</w:t>
        </w:r>
        <w:r w:rsidR="00CD091A">
          <w:rPr>
            <w:rStyle w:val="-"/>
          </w:rPr>
          <w:t>v</w:t>
        </w:r>
        <w:r w:rsidR="00CD091A" w:rsidRPr="00CD091A">
          <w:rPr>
            <w:rStyle w:val="-"/>
            <w:lang w:val="el-GR"/>
          </w:rPr>
          <w:t>=</w:t>
        </w:r>
        <w:r w:rsidR="00CD091A">
          <w:rPr>
            <w:rStyle w:val="-"/>
          </w:rPr>
          <w:t>oh</w:t>
        </w:r>
        <w:r w:rsidR="00CD091A" w:rsidRPr="00CD091A">
          <w:rPr>
            <w:rStyle w:val="-"/>
            <w:lang w:val="el-GR"/>
          </w:rPr>
          <w:t>0</w:t>
        </w:r>
        <w:r w:rsidR="00CD091A">
          <w:rPr>
            <w:rStyle w:val="-"/>
          </w:rPr>
          <w:t>bEk</w:t>
        </w:r>
        <w:r w:rsidR="00CD091A" w:rsidRPr="00CD091A">
          <w:rPr>
            <w:rStyle w:val="-"/>
            <w:lang w:val="el-GR"/>
          </w:rPr>
          <w:t>3</w:t>
        </w:r>
        <w:r w:rsidR="00CD091A">
          <w:rPr>
            <w:rStyle w:val="-"/>
          </w:rPr>
          <w:t>YSwI</w:t>
        </w:r>
      </w:hyperlink>
    </w:p>
    <w:p w:rsidR="00CD091A" w:rsidRPr="00CD091A" w:rsidRDefault="00CD091A" w:rsidP="00A60B8A">
      <w:pPr>
        <w:rPr>
          <w:b/>
          <w:lang w:val="el-GR"/>
        </w:rPr>
      </w:pPr>
      <w:r>
        <w:rPr>
          <w:b/>
          <w:lang w:val="el-GR"/>
        </w:rPr>
        <w:t xml:space="preserve"> </w:t>
      </w:r>
    </w:p>
    <w:p w:rsidR="00CD091A" w:rsidRPr="004B3C9C" w:rsidRDefault="00CD091A" w:rsidP="00A60B8A">
      <w:pPr>
        <w:rPr>
          <w:lang w:val="el-GR"/>
        </w:rPr>
      </w:pPr>
    </w:p>
    <w:sectPr w:rsidR="00CD091A" w:rsidRPr="004B3C9C" w:rsidSect="006E307C">
      <w:type w:val="continuous"/>
      <w:pgSz w:w="12240" w:h="15840"/>
      <w:pgMar w:top="127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669" w:rsidRDefault="00700669" w:rsidP="004B3C9C">
      <w:pPr>
        <w:spacing w:after="0" w:line="240" w:lineRule="auto"/>
      </w:pPr>
      <w:r>
        <w:separator/>
      </w:r>
    </w:p>
  </w:endnote>
  <w:endnote w:type="continuationSeparator" w:id="0">
    <w:p w:rsidR="00700669" w:rsidRDefault="00700669" w:rsidP="004B3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A1"/>
    <w:family w:val="roman"/>
    <w:pitch w:val="variable"/>
    <w:sig w:usb0="A00002EF" w:usb1="4000204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475" w:rsidRPr="00BF6475" w:rsidRDefault="00BF6475">
    <w:pPr>
      <w:pStyle w:val="a4"/>
      <w:rPr>
        <w:lang w:val="el-GR"/>
      </w:rPr>
    </w:pPr>
    <w:r>
      <w:rPr>
        <w:lang w:val="el-GR"/>
      </w:rPr>
      <w:t>Εμμανουήλ Ψωμιάδης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669" w:rsidRDefault="00700669" w:rsidP="004B3C9C">
      <w:pPr>
        <w:spacing w:after="0" w:line="240" w:lineRule="auto"/>
      </w:pPr>
      <w:bookmarkStart w:id="0" w:name="_Hlk480655116"/>
      <w:bookmarkEnd w:id="0"/>
      <w:r>
        <w:separator/>
      </w:r>
    </w:p>
  </w:footnote>
  <w:footnote w:type="continuationSeparator" w:id="0">
    <w:p w:rsidR="00700669" w:rsidRDefault="00700669" w:rsidP="004B3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C9C" w:rsidRDefault="004B3C9C">
    <w:pPr>
      <w:pStyle w:val="a3"/>
    </w:pPr>
    <w:r>
      <w:rPr>
        <w:noProof/>
        <w:lang w:val="el-GR" w:eastAsia="el-GR"/>
      </w:rPr>
      <w:drawing>
        <wp:inline distT="0" distB="0" distL="0" distR="0" wp14:anchorId="1F3CBE9A" wp14:editId="7868D8A8">
          <wp:extent cx="1156607" cy="582930"/>
          <wp:effectExtent l="0" t="0" r="5715" b="7620"/>
          <wp:docPr id="1" name="Εικόνα 1" descr="C:\Users\apapas\Pictures\ekd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papas\Pictures\ekdd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897" cy="5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  <w:t xml:space="preserve">  </w:t>
    </w:r>
    <w:r>
      <w:rPr>
        <w:noProof/>
        <w:lang w:val="el-GR" w:eastAsia="el-GR"/>
      </w:rPr>
      <w:drawing>
        <wp:inline distT="0" distB="0" distL="0" distR="0" wp14:anchorId="44968BCD" wp14:editId="5E7E0B64">
          <wp:extent cx="2779123" cy="525780"/>
          <wp:effectExtent l="0" t="0" r="2540" b="7620"/>
          <wp:docPr id="1030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032" b="-7692"/>
                  <a:stretch>
                    <a:fillRect/>
                  </a:stretch>
                </pic:blipFill>
                <pic:spPr bwMode="auto">
                  <a:xfrm>
                    <a:off x="0" y="0"/>
                    <a:ext cx="2780028" cy="5259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83890"/>
    <w:multiLevelType w:val="hybridMultilevel"/>
    <w:tmpl w:val="1428B19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887DC6"/>
    <w:multiLevelType w:val="hybridMultilevel"/>
    <w:tmpl w:val="B7B885C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81E8B"/>
    <w:multiLevelType w:val="hybridMultilevel"/>
    <w:tmpl w:val="6C80E16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NDGzsDQyMjQ3MjNT0lEKTi0uzszPAykwrAUAbJg6viwAAAA="/>
  </w:docVars>
  <w:rsids>
    <w:rsidRoot w:val="004B3C9C"/>
    <w:rsid w:val="00011EC3"/>
    <w:rsid w:val="000C61C2"/>
    <w:rsid w:val="000D40CB"/>
    <w:rsid w:val="001873F1"/>
    <w:rsid w:val="00205D05"/>
    <w:rsid w:val="002E30B3"/>
    <w:rsid w:val="0032322C"/>
    <w:rsid w:val="003E12E2"/>
    <w:rsid w:val="00457141"/>
    <w:rsid w:val="00482DF2"/>
    <w:rsid w:val="004B3C9C"/>
    <w:rsid w:val="004F3F2A"/>
    <w:rsid w:val="00501971"/>
    <w:rsid w:val="005308FF"/>
    <w:rsid w:val="006321E1"/>
    <w:rsid w:val="006D150D"/>
    <w:rsid w:val="006E307C"/>
    <w:rsid w:val="006F6130"/>
    <w:rsid w:val="00700669"/>
    <w:rsid w:val="00754393"/>
    <w:rsid w:val="0077268A"/>
    <w:rsid w:val="008C3DB7"/>
    <w:rsid w:val="00976A26"/>
    <w:rsid w:val="009B29F2"/>
    <w:rsid w:val="009F519A"/>
    <w:rsid w:val="00A45B5C"/>
    <w:rsid w:val="00A60B8A"/>
    <w:rsid w:val="00AA3B55"/>
    <w:rsid w:val="00AD3FF3"/>
    <w:rsid w:val="00AE6EB9"/>
    <w:rsid w:val="00B74725"/>
    <w:rsid w:val="00BA1F65"/>
    <w:rsid w:val="00BF6475"/>
    <w:rsid w:val="00C828D6"/>
    <w:rsid w:val="00CD091A"/>
    <w:rsid w:val="00CD748A"/>
    <w:rsid w:val="00D719A5"/>
    <w:rsid w:val="00D73E6D"/>
    <w:rsid w:val="00D82E32"/>
    <w:rsid w:val="00E12330"/>
    <w:rsid w:val="00E15EEE"/>
    <w:rsid w:val="00E705A6"/>
    <w:rsid w:val="00E7172D"/>
    <w:rsid w:val="00E86618"/>
    <w:rsid w:val="00EC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B3C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4B3C9C"/>
  </w:style>
  <w:style w:type="paragraph" w:styleId="a4">
    <w:name w:val="footer"/>
    <w:basedOn w:val="a"/>
    <w:link w:val="Char0"/>
    <w:uiPriority w:val="99"/>
    <w:unhideWhenUsed/>
    <w:rsid w:val="004B3C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4B3C9C"/>
  </w:style>
  <w:style w:type="paragraph" w:styleId="a5">
    <w:name w:val="Balloon Text"/>
    <w:basedOn w:val="a"/>
    <w:link w:val="Char1"/>
    <w:uiPriority w:val="99"/>
    <w:semiHidden/>
    <w:unhideWhenUsed/>
    <w:rsid w:val="00E70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E705A6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AD3FF3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AE6EB9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AE6EB9"/>
    <w:pPr>
      <w:spacing w:line="240" w:lineRule="auto"/>
    </w:pPr>
    <w:rPr>
      <w:sz w:val="20"/>
      <w:szCs w:val="20"/>
    </w:rPr>
  </w:style>
  <w:style w:type="character" w:customStyle="1" w:styleId="Char2">
    <w:name w:val="Κείμενο σχολίου Char"/>
    <w:basedOn w:val="a0"/>
    <w:link w:val="a8"/>
    <w:uiPriority w:val="99"/>
    <w:semiHidden/>
    <w:rsid w:val="00AE6EB9"/>
    <w:rPr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AE6EB9"/>
    <w:rPr>
      <w:b/>
      <w:bCs/>
    </w:rPr>
  </w:style>
  <w:style w:type="character" w:customStyle="1" w:styleId="Char3">
    <w:name w:val="Θέμα σχολίου Char"/>
    <w:basedOn w:val="Char2"/>
    <w:link w:val="a9"/>
    <w:uiPriority w:val="99"/>
    <w:semiHidden/>
    <w:rsid w:val="00AE6EB9"/>
    <w:rPr>
      <w:b/>
      <w:bCs/>
      <w:sz w:val="20"/>
      <w:szCs w:val="20"/>
    </w:rPr>
  </w:style>
  <w:style w:type="character" w:styleId="-">
    <w:name w:val="Hyperlink"/>
    <w:basedOn w:val="a0"/>
    <w:uiPriority w:val="99"/>
    <w:semiHidden/>
    <w:unhideWhenUsed/>
    <w:rsid w:val="00CD091A"/>
    <w:rPr>
      <w:color w:val="0000FF"/>
      <w:u w:val="single"/>
    </w:rPr>
  </w:style>
  <w:style w:type="paragraph" w:styleId="aa">
    <w:name w:val="No Spacing"/>
    <w:uiPriority w:val="1"/>
    <w:qFormat/>
    <w:rsid w:val="0045714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B3C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4B3C9C"/>
  </w:style>
  <w:style w:type="paragraph" w:styleId="a4">
    <w:name w:val="footer"/>
    <w:basedOn w:val="a"/>
    <w:link w:val="Char0"/>
    <w:uiPriority w:val="99"/>
    <w:unhideWhenUsed/>
    <w:rsid w:val="004B3C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4B3C9C"/>
  </w:style>
  <w:style w:type="paragraph" w:styleId="a5">
    <w:name w:val="Balloon Text"/>
    <w:basedOn w:val="a"/>
    <w:link w:val="Char1"/>
    <w:uiPriority w:val="99"/>
    <w:semiHidden/>
    <w:unhideWhenUsed/>
    <w:rsid w:val="00E70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E705A6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AD3FF3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AE6EB9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AE6EB9"/>
    <w:pPr>
      <w:spacing w:line="240" w:lineRule="auto"/>
    </w:pPr>
    <w:rPr>
      <w:sz w:val="20"/>
      <w:szCs w:val="20"/>
    </w:rPr>
  </w:style>
  <w:style w:type="character" w:customStyle="1" w:styleId="Char2">
    <w:name w:val="Κείμενο σχολίου Char"/>
    <w:basedOn w:val="a0"/>
    <w:link w:val="a8"/>
    <w:uiPriority w:val="99"/>
    <w:semiHidden/>
    <w:rsid w:val="00AE6EB9"/>
    <w:rPr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AE6EB9"/>
    <w:rPr>
      <w:b/>
      <w:bCs/>
    </w:rPr>
  </w:style>
  <w:style w:type="character" w:customStyle="1" w:styleId="Char3">
    <w:name w:val="Θέμα σχολίου Char"/>
    <w:basedOn w:val="Char2"/>
    <w:link w:val="a9"/>
    <w:uiPriority w:val="99"/>
    <w:semiHidden/>
    <w:rsid w:val="00AE6EB9"/>
    <w:rPr>
      <w:b/>
      <w:bCs/>
      <w:sz w:val="20"/>
      <w:szCs w:val="20"/>
    </w:rPr>
  </w:style>
  <w:style w:type="character" w:styleId="-">
    <w:name w:val="Hyperlink"/>
    <w:basedOn w:val="a0"/>
    <w:uiPriority w:val="99"/>
    <w:semiHidden/>
    <w:unhideWhenUsed/>
    <w:rsid w:val="00CD091A"/>
    <w:rPr>
      <w:color w:val="0000FF"/>
      <w:u w:val="single"/>
    </w:rPr>
  </w:style>
  <w:style w:type="paragraph" w:styleId="aa">
    <w:name w:val="No Spacing"/>
    <w:uiPriority w:val="1"/>
    <w:qFormat/>
    <w:rsid w:val="004571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2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hyperlink" Target="https://www.youtube.com/watch?v=oh0bEk3YSw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44C686-AEE4-45F2-8AC4-490F6D4EA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619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Emmanouil Psomiadis</dc:creator>
  <cp:lastModifiedBy>223user</cp:lastModifiedBy>
  <cp:revision>2</cp:revision>
  <cp:lastPrinted>2017-04-24T06:27:00Z</cp:lastPrinted>
  <dcterms:created xsi:type="dcterms:W3CDTF">2018-04-23T10:26:00Z</dcterms:created>
  <dcterms:modified xsi:type="dcterms:W3CDTF">2018-04-23T10:26:00Z</dcterms:modified>
</cp:coreProperties>
</file>